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440"/>
        <w:rPr>
          <w:sz w:val="72"/>
          <w:szCs w:val="72"/>
        </w:rPr>
      </w:pPr>
    </w:p>
    <w:p>
      <w:pPr>
        <w:pStyle w:val="2"/>
        <w:ind w:firstLine="280"/>
      </w:pPr>
    </w:p>
    <w:p>
      <w:pPr>
        <w:spacing w:line="900" w:lineRule="exact"/>
        <w:ind w:firstLine="0" w:firstLineChars="0"/>
        <w:jc w:val="center"/>
        <w:rPr>
          <w:rFonts w:ascii="黑体" w:hAnsi="黑体" w:eastAsia="黑体" w:cs="黑体"/>
          <w:sz w:val="72"/>
          <w:szCs w:val="72"/>
        </w:rPr>
      </w:pPr>
      <w:r>
        <w:rPr>
          <w:rFonts w:hint="eastAsia" w:ascii="黑体" w:hAnsi="黑体" w:eastAsia="黑体" w:cs="黑体"/>
          <w:sz w:val="72"/>
          <w:szCs w:val="72"/>
          <w:lang w:eastAsia="zh-Hans"/>
        </w:rPr>
        <w:t>宁夏回族</w:t>
      </w:r>
      <w:r>
        <w:rPr>
          <w:rFonts w:hint="eastAsia" w:ascii="黑体" w:hAnsi="黑体" w:eastAsia="黑体" w:cs="黑体"/>
          <w:sz w:val="72"/>
          <w:szCs w:val="72"/>
        </w:rPr>
        <w:t>自治区智慧园区</w:t>
      </w:r>
    </w:p>
    <w:p>
      <w:pPr>
        <w:spacing w:line="900" w:lineRule="exact"/>
        <w:ind w:firstLine="0" w:firstLineChars="0"/>
        <w:jc w:val="center"/>
        <w:rPr>
          <w:rFonts w:ascii="黑体" w:hAnsi="黑体" w:eastAsia="黑体" w:cs="黑体"/>
          <w:sz w:val="72"/>
          <w:szCs w:val="72"/>
        </w:rPr>
      </w:pPr>
      <w:r>
        <w:rPr>
          <w:rFonts w:hint="eastAsia" w:ascii="黑体" w:hAnsi="黑体" w:eastAsia="黑体" w:cs="黑体"/>
          <w:sz w:val="72"/>
          <w:szCs w:val="72"/>
        </w:rPr>
        <w:t>建设指南</w:t>
      </w:r>
    </w:p>
    <w:p>
      <w:pPr>
        <w:spacing w:line="800" w:lineRule="exact"/>
        <w:ind w:firstLine="560"/>
      </w:pPr>
    </w:p>
    <w:p>
      <w:pPr>
        <w:spacing w:line="800" w:lineRule="exact"/>
        <w:ind w:firstLine="560"/>
      </w:pPr>
    </w:p>
    <w:p>
      <w:pPr>
        <w:spacing w:line="800" w:lineRule="exact"/>
        <w:ind w:firstLine="560"/>
      </w:pPr>
    </w:p>
    <w:p>
      <w:pPr>
        <w:pStyle w:val="2"/>
        <w:spacing w:line="800" w:lineRule="exact"/>
        <w:ind w:firstLine="280"/>
      </w:pPr>
    </w:p>
    <w:p>
      <w:pPr>
        <w:spacing w:line="800" w:lineRule="exact"/>
        <w:ind w:firstLine="560"/>
      </w:pPr>
    </w:p>
    <w:p>
      <w:pPr>
        <w:pStyle w:val="2"/>
        <w:spacing w:line="800" w:lineRule="exact"/>
        <w:ind w:firstLine="280"/>
      </w:pPr>
    </w:p>
    <w:p>
      <w:pPr>
        <w:pStyle w:val="2"/>
        <w:ind w:firstLine="280"/>
      </w:pPr>
    </w:p>
    <w:p>
      <w:pPr>
        <w:spacing w:line="700" w:lineRule="exact"/>
        <w:ind w:firstLine="0" w:firstLineChars="0"/>
        <w:jc w:val="center"/>
        <w:rPr>
          <w:rFonts w:ascii="黑体" w:hAnsi="黑体" w:eastAsia="黑体" w:cs="黑体"/>
          <w:sz w:val="44"/>
          <w:szCs w:val="44"/>
        </w:rPr>
      </w:pPr>
      <w:r>
        <w:rPr>
          <w:rFonts w:hint="eastAsia" w:ascii="黑体" w:hAnsi="黑体" w:eastAsia="黑体" w:cs="黑体"/>
          <w:sz w:val="44"/>
          <w:szCs w:val="44"/>
        </w:rPr>
        <w:t>宁夏回族自治区工业和信息化厅</w:t>
      </w:r>
    </w:p>
    <w:p>
      <w:pPr>
        <w:ind w:firstLine="2520" w:firstLineChars="700"/>
        <w:rPr>
          <w:rFonts w:hint="eastAsia" w:ascii="方正黑体_GBK" w:hAnsi="方正黑体_GBK" w:eastAsia="方正黑体_GBK" w:cs="方正黑体_GBK"/>
          <w:sz w:val="36"/>
          <w:szCs w:val="36"/>
          <w:rPrChange w:id="1" w:author="李剑(工业园区处)" w:date="2023-09-08T15:56:33Z">
            <w:rPr/>
          </w:rPrChange>
        </w:rPr>
        <w:pPrChange w:id="0" w:author="李剑(工业园区处)" w:date="2023-09-08T15:56:26Z">
          <w:pPr>
            <w:ind w:firstLine="0" w:firstLineChars="0"/>
          </w:pPr>
        </w:pPrChange>
      </w:pPr>
      <w:ins w:id="2" w:author="李剑(工业园区处)" w:date="2023-09-08T15:55:54Z">
        <w:r>
          <w:rPr>
            <w:rFonts w:hint="eastAsia" w:ascii="方正黑体_GBK" w:hAnsi="方正黑体_GBK" w:eastAsia="方正黑体_GBK" w:cs="方正黑体_GBK"/>
            <w:sz w:val="36"/>
            <w:szCs w:val="36"/>
            <w:lang w:eastAsia="zh-CN"/>
            <w:rPrChange w:id="3" w:author="李剑(工业园区处)" w:date="2023-09-08T15:56:33Z">
              <w:rPr>
                <w:rFonts w:hint="eastAsia"/>
                <w:lang w:eastAsia="zh-CN"/>
              </w:rPr>
            </w:rPrChange>
          </w:rPr>
          <w:t>二〇二三年九月</w:t>
        </w:r>
      </w:ins>
    </w:p>
    <w:p>
      <w:pPr>
        <w:ind w:firstLine="560"/>
      </w:pPr>
    </w:p>
    <w:p>
      <w:pPr>
        <w:spacing w:line="240" w:lineRule="auto"/>
        <w:ind w:firstLine="0" w:firstLineChars="0"/>
        <w:jc w:val="center"/>
        <w:rPr>
          <w:del w:id="4" w:author="李剑(工业园区处)" w:date="2023-09-08T15:55:31Z"/>
          <w:rFonts w:hint="default" w:eastAsia="仿宋"/>
          <w:b/>
          <w:bCs/>
          <w:sz w:val="32"/>
          <w:szCs w:val="32"/>
          <w:lang w:val="en-US" w:eastAsia="zh-CN"/>
        </w:rPr>
        <w:sectPr>
          <w:pgSz w:w="11910" w:h="16840"/>
          <w:pgMar w:top="2098" w:right="1474" w:bottom="1984" w:left="1587" w:header="850" w:footer="1417" w:gutter="0"/>
          <w:cols w:space="0" w:num="1"/>
        </w:sectPr>
      </w:pPr>
    </w:p>
    <w:p>
      <w:pPr>
        <w:spacing w:line="240" w:lineRule="auto"/>
        <w:ind w:firstLine="0" w:firstLineChars="0"/>
        <w:jc w:val="center"/>
        <w:rPr>
          <w:ins w:id="5" w:author="李剑(工业园区处)" w:date="2023-09-08T15:55:35Z"/>
          <w:b/>
          <w:bCs/>
          <w:sz w:val="32"/>
          <w:szCs w:val="32"/>
        </w:rPr>
      </w:pPr>
    </w:p>
    <w:p>
      <w:pPr>
        <w:spacing w:line="240" w:lineRule="auto"/>
        <w:ind w:firstLine="0" w:firstLineChars="0"/>
        <w:jc w:val="center"/>
        <w:rPr>
          <w:ins w:id="6" w:author="李剑(工业园区处)" w:date="2023-09-08T15:55:36Z"/>
          <w:b/>
          <w:bCs/>
          <w:sz w:val="32"/>
          <w:szCs w:val="32"/>
        </w:rPr>
      </w:pPr>
    </w:p>
    <w:sdt>
      <w:sdtPr>
        <w:rPr>
          <w:b/>
          <w:bCs/>
          <w:sz w:val="32"/>
          <w:szCs w:val="32"/>
        </w:rPr>
        <w:id w:val="694910233"/>
        <w15:color w:val="DBDBDB"/>
        <w:docPartObj>
          <w:docPartGallery w:val="Table of Contents"/>
          <w:docPartUnique/>
        </w:docPartObj>
      </w:sdtPr>
      <w:sdtEndPr>
        <w:rPr>
          <w:rFonts w:ascii="Times New Roman" w:eastAsia="Times New Roman"/>
          <w:b/>
          <w:bCs/>
          <w:sz w:val="22"/>
          <w:szCs w:val="22"/>
        </w:rPr>
      </w:sdtEndPr>
      <w:sdtContent>
        <w:p>
          <w:pPr>
            <w:spacing w:line="240" w:lineRule="auto"/>
            <w:ind w:firstLine="0" w:firstLineChars="0"/>
            <w:jc w:val="center"/>
            <w:rPr>
              <w:rFonts w:ascii="方正黑体_GBK" w:hAnsi="方正黑体_GBK" w:eastAsia="方正黑体_GBK" w:cs="方正黑体_GBK"/>
              <w:b/>
              <w:bCs/>
              <w:sz w:val="44"/>
              <w:szCs w:val="44"/>
            </w:rPr>
          </w:pPr>
          <w:r>
            <w:rPr>
              <w:rFonts w:hint="eastAsia" w:ascii="方正黑体_GBK" w:hAnsi="方正黑体_GBK" w:eastAsia="方正黑体_GBK" w:cs="方正黑体_GBK"/>
              <w:b/>
              <w:bCs/>
              <w:sz w:val="44"/>
              <w:szCs w:val="44"/>
            </w:rPr>
            <w:t>目录</w:t>
          </w:r>
        </w:p>
        <w:p>
          <w:pPr>
            <w:pStyle w:val="19"/>
            <w:tabs>
              <w:tab w:val="right" w:leader="dot" w:pos="8849"/>
            </w:tabs>
            <w:spacing w:line="240" w:lineRule="auto"/>
            <w:ind w:firstLine="0" w:firstLineChars="0"/>
            <w:rPr>
              <w:rFonts w:ascii="仿宋" w:hAnsi="仿宋" w:cs="仿宋"/>
              <w:szCs w:val="28"/>
            </w:rPr>
          </w:pPr>
          <w:r>
            <w:rPr>
              <w:rFonts w:hint="eastAsia" w:ascii="仿宋_GB2312" w:hAnsi="仿宋_GB2312" w:eastAsia="仿宋_GB2312" w:cstheme="minorEastAsia"/>
              <w:sz w:val="30"/>
              <w:szCs w:val="28"/>
            </w:rPr>
            <w:fldChar w:fldCharType="begin"/>
          </w:r>
          <w:r>
            <w:rPr>
              <w:rFonts w:hint="eastAsia" w:ascii="仿宋_GB2312" w:hAnsi="仿宋_GB2312" w:eastAsia="仿宋_GB2312" w:cstheme="minorEastAsia"/>
              <w:sz w:val="30"/>
              <w:szCs w:val="28"/>
            </w:rPr>
            <w:instrText xml:space="preserve">TOC \o "1-3" \h \u </w:instrText>
          </w:r>
          <w:r>
            <w:rPr>
              <w:rFonts w:hint="eastAsia" w:ascii="仿宋_GB2312" w:hAnsi="仿宋_GB2312" w:eastAsia="仿宋_GB2312" w:cstheme="minorEastAsia"/>
              <w:sz w:val="30"/>
              <w:szCs w:val="28"/>
            </w:rPr>
            <w:fldChar w:fldCharType="separate"/>
          </w:r>
          <w:r>
            <w:fldChar w:fldCharType="begin"/>
          </w:r>
          <w:r>
            <w:instrText xml:space="preserve"> HYPERLINK \l "_Toc114881377" </w:instrText>
          </w:r>
          <w:r>
            <w:fldChar w:fldCharType="separate"/>
          </w:r>
          <w:r>
            <w:rPr>
              <w:rFonts w:hint="eastAsia" w:ascii="仿宋" w:hAnsi="仿宋" w:cs="仿宋"/>
              <w:bCs/>
              <w:szCs w:val="28"/>
            </w:rPr>
            <w:t>1. 总则</w:t>
          </w:r>
          <w:r>
            <w:rPr>
              <w:rFonts w:hint="eastAsia" w:ascii="仿宋" w:hAnsi="仿宋" w:cs="仿宋"/>
              <w:szCs w:val="28"/>
            </w:rPr>
            <w:tab/>
          </w:r>
          <w:r>
            <w:rPr>
              <w:rFonts w:hint="eastAsia" w:ascii="仿宋" w:hAnsi="仿宋" w:cs="仿宋"/>
              <w:szCs w:val="28"/>
            </w:rPr>
            <w:fldChar w:fldCharType="begin"/>
          </w:r>
          <w:r>
            <w:rPr>
              <w:rFonts w:hint="eastAsia" w:ascii="仿宋" w:hAnsi="仿宋" w:cs="仿宋"/>
              <w:szCs w:val="28"/>
            </w:rPr>
            <w:instrText xml:space="preserve"> PAGEREF _Toc114881377 \h </w:instrText>
          </w:r>
          <w:r>
            <w:rPr>
              <w:rFonts w:hint="eastAsia" w:ascii="仿宋" w:hAnsi="仿宋" w:cs="仿宋"/>
              <w:szCs w:val="28"/>
            </w:rPr>
            <w:fldChar w:fldCharType="separate"/>
          </w:r>
          <w:r>
            <w:rPr>
              <w:rFonts w:hint="eastAsia" w:ascii="仿宋" w:hAnsi="仿宋" w:cs="仿宋"/>
              <w:szCs w:val="28"/>
            </w:rPr>
            <w:t>1</w:t>
          </w:r>
          <w:r>
            <w:rPr>
              <w:rFonts w:hint="eastAsia" w:ascii="仿宋" w:hAnsi="仿宋" w:cs="仿宋"/>
              <w:szCs w:val="28"/>
            </w:rPr>
            <w:fldChar w:fldCharType="end"/>
          </w:r>
          <w:r>
            <w:rPr>
              <w:rFonts w:hint="eastAsia" w:ascii="仿宋" w:hAnsi="仿宋" w:cs="仿宋"/>
              <w:szCs w:val="28"/>
            </w:rPr>
            <w:fldChar w:fldCharType="end"/>
          </w:r>
        </w:p>
        <w:p>
          <w:pPr>
            <w:pStyle w:val="19"/>
            <w:tabs>
              <w:tab w:val="right" w:leader="dot" w:pos="8849"/>
            </w:tabs>
            <w:spacing w:line="240" w:lineRule="auto"/>
            <w:ind w:firstLine="0" w:firstLineChars="0"/>
            <w:rPr>
              <w:rFonts w:ascii="仿宋" w:hAnsi="仿宋" w:cs="仿宋"/>
              <w:szCs w:val="28"/>
            </w:rPr>
          </w:pPr>
          <w:r>
            <w:fldChar w:fldCharType="begin"/>
          </w:r>
          <w:r>
            <w:instrText xml:space="preserve"> HYPERLINK \l "_Toc223504586" </w:instrText>
          </w:r>
          <w:r>
            <w:fldChar w:fldCharType="separate"/>
          </w:r>
          <w:r>
            <w:rPr>
              <w:rFonts w:hint="eastAsia" w:ascii="仿宋" w:hAnsi="仿宋" w:cs="仿宋"/>
              <w:bCs/>
              <w:szCs w:val="28"/>
            </w:rPr>
            <w:t>2. 总体目标</w:t>
          </w:r>
          <w:r>
            <w:rPr>
              <w:rFonts w:hint="eastAsia" w:ascii="仿宋" w:hAnsi="仿宋" w:cs="仿宋"/>
              <w:szCs w:val="28"/>
            </w:rPr>
            <w:tab/>
          </w:r>
          <w:r>
            <w:rPr>
              <w:rFonts w:hint="eastAsia" w:ascii="仿宋" w:hAnsi="仿宋" w:cs="仿宋"/>
              <w:szCs w:val="28"/>
            </w:rPr>
            <w:fldChar w:fldCharType="begin"/>
          </w:r>
          <w:r>
            <w:rPr>
              <w:rFonts w:hint="eastAsia" w:ascii="仿宋" w:hAnsi="仿宋" w:cs="仿宋"/>
              <w:szCs w:val="28"/>
            </w:rPr>
            <w:instrText xml:space="preserve"> PAGEREF _Toc223504586 \h </w:instrText>
          </w:r>
          <w:r>
            <w:rPr>
              <w:rFonts w:hint="eastAsia" w:ascii="仿宋" w:hAnsi="仿宋" w:cs="仿宋"/>
              <w:szCs w:val="28"/>
            </w:rPr>
            <w:fldChar w:fldCharType="separate"/>
          </w:r>
          <w:r>
            <w:rPr>
              <w:rFonts w:hint="eastAsia" w:ascii="仿宋" w:hAnsi="仿宋" w:cs="仿宋"/>
              <w:szCs w:val="28"/>
            </w:rPr>
            <w:t>3</w:t>
          </w:r>
          <w:r>
            <w:rPr>
              <w:rFonts w:hint="eastAsia" w:ascii="仿宋" w:hAnsi="仿宋" w:cs="仿宋"/>
              <w:szCs w:val="28"/>
            </w:rPr>
            <w:fldChar w:fldCharType="end"/>
          </w:r>
          <w:r>
            <w:rPr>
              <w:rFonts w:hint="eastAsia" w:ascii="仿宋" w:hAnsi="仿宋" w:cs="仿宋"/>
              <w:szCs w:val="28"/>
            </w:rPr>
            <w:fldChar w:fldCharType="end"/>
          </w:r>
        </w:p>
        <w:p>
          <w:pPr>
            <w:pStyle w:val="19"/>
            <w:tabs>
              <w:tab w:val="right" w:leader="dot" w:pos="8849"/>
            </w:tabs>
            <w:spacing w:line="240" w:lineRule="auto"/>
            <w:ind w:firstLine="0" w:firstLineChars="0"/>
            <w:rPr>
              <w:rFonts w:ascii="仿宋" w:hAnsi="仿宋" w:cs="仿宋"/>
              <w:szCs w:val="28"/>
            </w:rPr>
          </w:pPr>
          <w:r>
            <w:fldChar w:fldCharType="begin"/>
          </w:r>
          <w:r>
            <w:instrText xml:space="preserve"> HYPERLINK \l "_Toc492678299" </w:instrText>
          </w:r>
          <w:r>
            <w:fldChar w:fldCharType="separate"/>
          </w:r>
          <w:r>
            <w:rPr>
              <w:rFonts w:hint="eastAsia" w:ascii="仿宋" w:hAnsi="仿宋" w:cs="仿宋"/>
              <w:szCs w:val="28"/>
            </w:rPr>
            <w:t>3. 建设思路</w:t>
          </w:r>
          <w:r>
            <w:rPr>
              <w:rFonts w:hint="eastAsia" w:ascii="仿宋" w:hAnsi="仿宋" w:cs="仿宋"/>
              <w:szCs w:val="28"/>
            </w:rPr>
            <w:tab/>
          </w:r>
          <w:r>
            <w:rPr>
              <w:rFonts w:hint="eastAsia" w:ascii="仿宋" w:hAnsi="仿宋" w:cs="仿宋"/>
              <w:szCs w:val="28"/>
            </w:rPr>
            <w:fldChar w:fldCharType="begin"/>
          </w:r>
          <w:r>
            <w:rPr>
              <w:rFonts w:hint="eastAsia" w:ascii="仿宋" w:hAnsi="仿宋" w:cs="仿宋"/>
              <w:szCs w:val="28"/>
            </w:rPr>
            <w:instrText xml:space="preserve"> PAGEREF _Toc492678299 \h </w:instrText>
          </w:r>
          <w:r>
            <w:rPr>
              <w:rFonts w:hint="eastAsia" w:ascii="仿宋" w:hAnsi="仿宋" w:cs="仿宋"/>
              <w:szCs w:val="28"/>
            </w:rPr>
            <w:fldChar w:fldCharType="separate"/>
          </w:r>
          <w:r>
            <w:rPr>
              <w:rFonts w:hint="eastAsia" w:ascii="仿宋" w:hAnsi="仿宋" w:cs="仿宋"/>
              <w:szCs w:val="28"/>
            </w:rPr>
            <w:t>4</w:t>
          </w:r>
          <w:r>
            <w:rPr>
              <w:rFonts w:hint="eastAsia" w:ascii="仿宋" w:hAnsi="仿宋" w:cs="仿宋"/>
              <w:szCs w:val="28"/>
            </w:rPr>
            <w:fldChar w:fldCharType="end"/>
          </w:r>
          <w:r>
            <w:rPr>
              <w:rFonts w:hint="eastAsia" w:ascii="仿宋" w:hAnsi="仿宋" w:cs="仿宋"/>
              <w:szCs w:val="28"/>
            </w:rPr>
            <w:fldChar w:fldCharType="end"/>
          </w:r>
        </w:p>
        <w:p>
          <w:pPr>
            <w:pStyle w:val="19"/>
            <w:tabs>
              <w:tab w:val="right" w:leader="dot" w:pos="8849"/>
            </w:tabs>
            <w:spacing w:line="240" w:lineRule="auto"/>
            <w:ind w:firstLine="0" w:firstLineChars="0"/>
            <w:rPr>
              <w:rFonts w:ascii="仿宋" w:hAnsi="仿宋" w:cs="仿宋"/>
              <w:szCs w:val="28"/>
            </w:rPr>
          </w:pPr>
          <w:r>
            <w:fldChar w:fldCharType="begin"/>
          </w:r>
          <w:r>
            <w:instrText xml:space="preserve"> HYPERLINK \l "_Toc1894712108" </w:instrText>
          </w:r>
          <w:r>
            <w:fldChar w:fldCharType="separate"/>
          </w:r>
          <w:r>
            <w:rPr>
              <w:rFonts w:hint="eastAsia" w:ascii="仿宋" w:hAnsi="仿宋" w:cs="仿宋"/>
              <w:szCs w:val="28"/>
            </w:rPr>
            <w:t>4. 建设原则</w:t>
          </w:r>
          <w:r>
            <w:rPr>
              <w:rFonts w:hint="eastAsia" w:ascii="仿宋" w:hAnsi="仿宋" w:cs="仿宋"/>
              <w:szCs w:val="28"/>
            </w:rPr>
            <w:tab/>
          </w:r>
          <w:r>
            <w:rPr>
              <w:rFonts w:hint="eastAsia" w:ascii="仿宋" w:hAnsi="仿宋" w:cs="仿宋"/>
              <w:szCs w:val="28"/>
            </w:rPr>
            <w:fldChar w:fldCharType="begin"/>
          </w:r>
          <w:r>
            <w:rPr>
              <w:rFonts w:hint="eastAsia" w:ascii="仿宋" w:hAnsi="仿宋" w:cs="仿宋"/>
              <w:szCs w:val="28"/>
            </w:rPr>
            <w:instrText xml:space="preserve"> PAGEREF _Toc1894712108 \h </w:instrText>
          </w:r>
          <w:r>
            <w:rPr>
              <w:rFonts w:hint="eastAsia" w:ascii="仿宋" w:hAnsi="仿宋" w:cs="仿宋"/>
              <w:szCs w:val="28"/>
            </w:rPr>
            <w:fldChar w:fldCharType="separate"/>
          </w:r>
          <w:r>
            <w:rPr>
              <w:rFonts w:hint="eastAsia" w:ascii="仿宋" w:hAnsi="仿宋" w:cs="仿宋"/>
              <w:szCs w:val="28"/>
            </w:rPr>
            <w:t>5</w:t>
          </w:r>
          <w:r>
            <w:rPr>
              <w:rFonts w:hint="eastAsia" w:ascii="仿宋" w:hAnsi="仿宋" w:cs="仿宋"/>
              <w:szCs w:val="28"/>
            </w:rPr>
            <w:fldChar w:fldCharType="end"/>
          </w:r>
          <w:r>
            <w:rPr>
              <w:rFonts w:hint="eastAsia" w:ascii="仿宋" w:hAnsi="仿宋" w:cs="仿宋"/>
              <w:szCs w:val="28"/>
            </w:rPr>
            <w:fldChar w:fldCharType="end"/>
          </w:r>
        </w:p>
        <w:p>
          <w:pPr>
            <w:pStyle w:val="20"/>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"_Toc1538881440" </w:instrText>
          </w:r>
          <w:r>
            <w:fldChar w:fldCharType="separate"/>
          </w:r>
          <w:r>
            <w:rPr>
              <w:rFonts w:hint="eastAsia" w:ascii="仿宋" w:hAnsi="仿宋" w:eastAsia="仿宋" w:cs="仿宋"/>
            </w:rPr>
            <w:t>4.1. 系统规划、统筹推进</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_Toc1538881440 \h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rPr>
            <w:fldChar w:fldCharType="end"/>
          </w:r>
        </w:p>
        <w:p>
          <w:pPr>
            <w:pStyle w:val="20"/>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"_Toc1834801259" </w:instrText>
          </w:r>
          <w:r>
            <w:fldChar w:fldCharType="separate"/>
          </w:r>
          <w:r>
            <w:rPr>
              <w:rFonts w:hint="eastAsia" w:ascii="仿宋" w:hAnsi="仿宋" w:eastAsia="仿宋" w:cs="仿宋"/>
            </w:rPr>
            <w:t>4.2. 数据驱动、整合共享</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_Toc1834801259 \h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rPr>
            <w:fldChar w:fldCharType="end"/>
          </w:r>
        </w:p>
        <w:p>
          <w:pPr>
            <w:pStyle w:val="20"/>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"_Toc1787072740" </w:instrText>
          </w:r>
          <w:r>
            <w:fldChar w:fldCharType="separate"/>
          </w:r>
          <w:r>
            <w:rPr>
              <w:rFonts w:hint="eastAsia" w:ascii="仿宋" w:hAnsi="仿宋" w:eastAsia="仿宋" w:cs="仿宋"/>
            </w:rPr>
            <w:t>4.3. 数智融合、开放创新</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_Toc1787072740 \h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rPr>
            <w:fldChar w:fldCharType="end"/>
          </w:r>
        </w:p>
        <w:p>
          <w:pPr>
            <w:pStyle w:val="20"/>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"_Toc625254238" </w:instrText>
          </w:r>
          <w:r>
            <w:fldChar w:fldCharType="separate"/>
          </w:r>
          <w:r>
            <w:rPr>
              <w:rFonts w:hint="eastAsia" w:ascii="仿宋" w:hAnsi="仿宋" w:eastAsia="仿宋" w:cs="仿宋"/>
            </w:rPr>
            <w:t>4.4. 技术创新、自主可控</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_Toc625254238 \h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rPr>
            <w:fldChar w:fldCharType="end"/>
          </w:r>
        </w:p>
        <w:p>
          <w:pPr>
            <w:pStyle w:val="20"/>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"_Toc1010493295" </w:instrText>
          </w:r>
          <w:r>
            <w:fldChar w:fldCharType="separate"/>
          </w:r>
          <w:r>
            <w:rPr>
              <w:rFonts w:hint="eastAsia" w:ascii="仿宋" w:hAnsi="仿宋" w:eastAsia="仿宋" w:cs="仿宋"/>
            </w:rPr>
            <w:t>4.5. 运维模式、多元发展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_Toc1010493295 \h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849"/>
            </w:tabs>
            <w:spacing w:line="240" w:lineRule="auto"/>
            <w:ind w:firstLine="0" w:firstLineChars="0"/>
            <w:rPr>
              <w:rFonts w:ascii="仿宋" w:hAnsi="仿宋" w:cs="仿宋"/>
              <w:szCs w:val="28"/>
            </w:rPr>
          </w:pPr>
          <w:r>
            <w:fldChar w:fldCharType="begin"/>
          </w:r>
          <w:r>
            <w:instrText xml:space="preserve"> HYPERLINK \l "_Toc1060128589" </w:instrText>
          </w:r>
          <w:r>
            <w:fldChar w:fldCharType="separate"/>
          </w:r>
          <w:r>
            <w:rPr>
              <w:rFonts w:hint="eastAsia" w:ascii="仿宋" w:hAnsi="仿宋" w:cs="仿宋"/>
              <w:szCs w:val="28"/>
            </w:rPr>
            <w:t>5. 总体建设架构</w:t>
          </w:r>
          <w:r>
            <w:rPr>
              <w:rFonts w:hint="eastAsia" w:ascii="仿宋" w:hAnsi="仿宋" w:cs="仿宋"/>
              <w:szCs w:val="28"/>
            </w:rPr>
            <w:tab/>
          </w:r>
          <w:r>
            <w:rPr>
              <w:rFonts w:hint="eastAsia" w:ascii="仿宋" w:hAnsi="仿宋" w:cs="仿宋"/>
              <w:szCs w:val="28"/>
            </w:rPr>
            <w:fldChar w:fldCharType="begin"/>
          </w:r>
          <w:r>
            <w:rPr>
              <w:rFonts w:hint="eastAsia" w:ascii="仿宋" w:hAnsi="仿宋" w:cs="仿宋"/>
              <w:szCs w:val="28"/>
            </w:rPr>
            <w:instrText xml:space="preserve"> PAGEREF _Toc1060128589 \h </w:instrText>
          </w:r>
          <w:r>
            <w:rPr>
              <w:rFonts w:hint="eastAsia" w:ascii="仿宋" w:hAnsi="仿宋" w:cs="仿宋"/>
              <w:szCs w:val="28"/>
            </w:rPr>
            <w:fldChar w:fldCharType="separate"/>
          </w:r>
          <w:r>
            <w:rPr>
              <w:rFonts w:hint="eastAsia" w:ascii="仿宋" w:hAnsi="仿宋" w:cs="仿宋"/>
              <w:szCs w:val="28"/>
            </w:rPr>
            <w:t>6</w:t>
          </w:r>
          <w:r>
            <w:rPr>
              <w:rFonts w:hint="eastAsia" w:ascii="仿宋" w:hAnsi="仿宋" w:cs="仿宋"/>
              <w:szCs w:val="28"/>
            </w:rPr>
            <w:fldChar w:fldCharType="end"/>
          </w:r>
          <w:r>
            <w:rPr>
              <w:rFonts w:hint="eastAsia" w:ascii="仿宋" w:hAnsi="仿宋" w:cs="仿宋"/>
              <w:szCs w:val="28"/>
            </w:rPr>
            <w:fldChar w:fldCharType="end"/>
          </w:r>
        </w:p>
        <w:p>
          <w:pPr>
            <w:pStyle w:val="20"/>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"_Toc2056859811" </w:instrText>
          </w:r>
          <w:r>
            <w:fldChar w:fldCharType="separate"/>
          </w:r>
          <w:r>
            <w:rPr>
              <w:rFonts w:hint="eastAsia" w:ascii="仿宋" w:hAnsi="仿宋" w:eastAsia="仿宋" w:cs="仿宋"/>
            </w:rPr>
            <w:t>5.1. 总体业务架构</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_Toc2056859811 \h </w:instrText>
          </w:r>
          <w:r>
            <w:rPr>
              <w:rFonts w:hint="eastAsia" w:ascii="仿宋" w:hAnsi="仿宋" w:eastAsia="仿宋" w:cs="仿宋"/>
            </w:rPr>
            <w:fldChar w:fldCharType="separate"/>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"_Toc1598577718" </w:instrText>
          </w:r>
          <w:r>
            <w:fldChar w:fldCharType="separate"/>
          </w:r>
          <w:r>
            <w:rPr>
              <w:rFonts w:hint="eastAsia" w:ascii="仿宋" w:hAnsi="仿宋" w:eastAsia="仿宋" w:cs="仿宋"/>
            </w:rPr>
            <w:t>5.1.1. 自治区级智慧园区综合管理服务平台</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_Toc1598577718 \h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"_Toc127798809" </w:instrText>
          </w:r>
          <w:r>
            <w:fldChar w:fldCharType="separate"/>
          </w:r>
          <w:r>
            <w:rPr>
              <w:rFonts w:hint="eastAsia" w:ascii="仿宋" w:hAnsi="仿宋" w:eastAsia="仿宋" w:cs="仿宋"/>
            </w:rPr>
            <w:t>5.1.2. 地市级智慧园区综合管理服务平台</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_Toc127798809 \h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"_Toc430935863" </w:instrText>
          </w:r>
          <w:r>
            <w:fldChar w:fldCharType="separate"/>
          </w:r>
          <w:r>
            <w:rPr>
              <w:rFonts w:hint="eastAsia" w:ascii="仿宋" w:hAnsi="仿宋" w:eastAsia="仿宋" w:cs="仿宋"/>
            </w:rPr>
            <w:t>5.1.3. 园区级智慧园区综合管理服务平台</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_Toc430935863 \h </w:instrText>
          </w:r>
          <w:r>
            <w:rPr>
              <w:rFonts w:hint="eastAsia" w:ascii="仿宋" w:hAnsi="仿宋" w:eastAsia="仿宋" w:cs="仿宋"/>
            </w:rPr>
            <w:fldChar w:fldCharType="separate"/>
          </w:r>
          <w:r>
            <w:rPr>
              <w:rFonts w:hint="eastAsia" w:ascii="仿宋" w:hAnsi="仿宋" w:eastAsia="仿宋" w:cs="仿宋"/>
            </w:rPr>
            <w:t>8</w:t>
          </w:r>
          <w:r>
            <w:rPr>
              <w:rFonts w:hint="eastAsia" w:ascii="仿宋" w:hAnsi="仿宋" w:eastAsia="仿宋" w:cs="仿宋"/>
            </w:rPr>
            <w:fldChar w:fldCharType="end"/>
          </w:r>
          <w:r>
            <w:rPr>
              <w:rFonts w:hint="eastAsia" w:ascii="仿宋" w:hAnsi="仿宋" w:eastAsia="仿宋" w:cs="仿宋"/>
            </w:rPr>
            <w:fldChar w:fldCharType="end"/>
          </w:r>
        </w:p>
        <w:p>
          <w:pPr>
            <w:pStyle w:val="20"/>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"_Toc1424191757" </w:instrText>
          </w:r>
          <w:r>
            <w:fldChar w:fldCharType="separate"/>
          </w:r>
          <w:r>
            <w:rPr>
              <w:rFonts w:hint="eastAsia" w:ascii="仿宋" w:hAnsi="仿宋" w:eastAsia="仿宋" w:cs="仿宋"/>
            </w:rPr>
            <w:t>5.2. 总体技术架构</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_Toc1424191757 \h </w:instrText>
          </w:r>
          <w:r>
            <w:rPr>
              <w:rFonts w:hint="eastAsia" w:ascii="仿宋" w:hAnsi="仿宋" w:eastAsia="仿宋" w:cs="仿宋"/>
            </w:rPr>
            <w:fldChar w:fldCharType="separate"/>
          </w:r>
          <w:r>
            <w:rPr>
              <w:rFonts w:hint="eastAsia" w:ascii="仿宋" w:hAnsi="仿宋" w:eastAsia="仿宋" w:cs="仿宋"/>
            </w:rPr>
            <w:t>8</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849"/>
            </w:tabs>
            <w:spacing w:line="240" w:lineRule="auto"/>
            <w:ind w:firstLine="0" w:firstLineChars="0"/>
            <w:rPr>
              <w:rFonts w:ascii="仿宋" w:hAnsi="仿宋" w:cs="仿宋"/>
              <w:szCs w:val="28"/>
            </w:rPr>
          </w:pPr>
          <w:r>
            <w:fldChar w:fldCharType="begin"/>
          </w:r>
          <w:r>
            <w:instrText xml:space="preserve"> HYPERLINK \l "_Toc538130437" </w:instrText>
          </w:r>
          <w:r>
            <w:fldChar w:fldCharType="separate"/>
          </w:r>
          <w:r>
            <w:rPr>
              <w:rFonts w:hint="eastAsia" w:ascii="仿宋" w:hAnsi="仿宋" w:cs="仿宋"/>
              <w:szCs w:val="28"/>
            </w:rPr>
            <w:t>6. 建设内容及要求</w:t>
          </w:r>
          <w:r>
            <w:rPr>
              <w:rFonts w:hint="eastAsia" w:ascii="仿宋" w:hAnsi="仿宋" w:cs="仿宋"/>
              <w:szCs w:val="28"/>
            </w:rPr>
            <w:tab/>
          </w:r>
          <w:r>
            <w:rPr>
              <w:rFonts w:hint="eastAsia" w:ascii="仿宋" w:hAnsi="仿宋" w:cs="仿宋"/>
              <w:szCs w:val="28"/>
            </w:rPr>
            <w:fldChar w:fldCharType="begin"/>
          </w:r>
          <w:r>
            <w:rPr>
              <w:rFonts w:hint="eastAsia" w:ascii="仿宋" w:hAnsi="仿宋" w:cs="仿宋"/>
              <w:szCs w:val="28"/>
            </w:rPr>
            <w:instrText xml:space="preserve"> PAGEREF _Toc538130437 \h </w:instrText>
          </w:r>
          <w:r>
            <w:rPr>
              <w:rFonts w:hint="eastAsia" w:ascii="仿宋" w:hAnsi="仿宋" w:cs="仿宋"/>
              <w:szCs w:val="28"/>
            </w:rPr>
            <w:fldChar w:fldCharType="separate"/>
          </w:r>
          <w:r>
            <w:rPr>
              <w:rFonts w:hint="eastAsia" w:ascii="仿宋" w:hAnsi="仿宋" w:cs="仿宋"/>
              <w:szCs w:val="28"/>
            </w:rPr>
            <w:t>10</w:t>
          </w:r>
          <w:r>
            <w:rPr>
              <w:rFonts w:hint="eastAsia" w:ascii="仿宋" w:hAnsi="仿宋" w:cs="仿宋"/>
              <w:szCs w:val="28"/>
            </w:rPr>
            <w:fldChar w:fldCharType="end"/>
          </w:r>
          <w:r>
            <w:rPr>
              <w:rFonts w:hint="eastAsia" w:ascii="仿宋" w:hAnsi="仿宋" w:cs="仿宋"/>
              <w:szCs w:val="28"/>
            </w:rPr>
            <w:fldChar w:fldCharType="end"/>
          </w:r>
        </w:p>
        <w:p>
          <w:pPr>
            <w:pStyle w:val="20"/>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"_Toc1304617142" </w:instrText>
          </w:r>
          <w:r>
            <w:fldChar w:fldCharType="separate"/>
          </w:r>
          <w:r>
            <w:rPr>
              <w:rFonts w:hint="eastAsia" w:ascii="仿宋" w:hAnsi="仿宋" w:eastAsia="仿宋" w:cs="仿宋"/>
            </w:rPr>
            <w:t>6.1. 基础设施层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_Toc1304617142 \h </w:instrText>
          </w:r>
          <w:r>
            <w:rPr>
              <w:rFonts w:hint="eastAsia" w:ascii="仿宋" w:hAnsi="仿宋" w:eastAsia="仿宋" w:cs="仿宋"/>
            </w:rPr>
            <w:fldChar w:fldCharType="separate"/>
          </w:r>
          <w:r>
            <w:rPr>
              <w:rFonts w:hint="eastAsia" w:ascii="仿宋" w:hAnsi="仿宋" w:eastAsia="仿宋" w:cs="仿宋"/>
            </w:rPr>
            <w:t>10</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"_Toc892269724" </w:instrText>
          </w:r>
          <w:r>
            <w:fldChar w:fldCharType="separate"/>
          </w:r>
          <w:r>
            <w:rPr>
              <w:rFonts w:hint="eastAsia" w:ascii="仿宋" w:hAnsi="仿宋" w:eastAsia="仿宋" w:cs="仿宋"/>
            </w:rPr>
            <w:t>6.1.1. 基础设施</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_Toc892269724 \h </w:instrText>
          </w:r>
          <w:r>
            <w:rPr>
              <w:rFonts w:hint="eastAsia" w:ascii="仿宋" w:hAnsi="仿宋" w:eastAsia="仿宋" w:cs="仿宋"/>
            </w:rPr>
            <w:fldChar w:fldCharType="separate"/>
          </w:r>
          <w:r>
            <w:rPr>
              <w:rFonts w:hint="eastAsia" w:ascii="仿宋" w:hAnsi="仿宋" w:eastAsia="仿宋" w:cs="仿宋"/>
            </w:rPr>
            <w:t>10</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"_Toc498944267" </w:instrText>
          </w:r>
          <w:r>
            <w:fldChar w:fldCharType="separate"/>
          </w:r>
          <w:r>
            <w:rPr>
              <w:rFonts w:hint="eastAsia" w:ascii="仿宋" w:hAnsi="仿宋" w:eastAsia="仿宋" w:cs="仿宋"/>
            </w:rPr>
            <w:t>6.1.2. 通信网</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_Toc498944267 \h </w:instrText>
          </w:r>
          <w:r>
            <w:rPr>
              <w:rFonts w:hint="eastAsia" w:ascii="仿宋" w:hAnsi="仿宋" w:eastAsia="仿宋" w:cs="仿宋"/>
            </w:rPr>
            <w:fldChar w:fldCharType="separate"/>
          </w:r>
          <w:r>
            <w:rPr>
              <w:rFonts w:hint="eastAsia" w:ascii="仿宋" w:hAnsi="仿宋" w:eastAsia="仿宋" w:cs="仿宋"/>
            </w:rPr>
            <w:t>11</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"_Toc1980137581" </w:instrText>
          </w:r>
          <w:r>
            <w:fldChar w:fldCharType="separate"/>
          </w:r>
          <w:r>
            <w:rPr>
              <w:rFonts w:hint="eastAsia" w:ascii="仿宋" w:hAnsi="仿宋" w:eastAsia="仿宋" w:cs="仿宋"/>
            </w:rPr>
            <w:t>6.1.3. 服务资源</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_Toc1980137581 \h </w:instrText>
          </w:r>
          <w:r>
            <w:rPr>
              <w:rFonts w:hint="eastAsia" w:ascii="仿宋" w:hAnsi="仿宋" w:eastAsia="仿宋" w:cs="仿宋"/>
            </w:rPr>
            <w:fldChar w:fldCharType="separate"/>
          </w:r>
          <w:r>
            <w:rPr>
              <w:rFonts w:hint="eastAsia" w:ascii="仿宋" w:hAnsi="仿宋" w:eastAsia="仿宋" w:cs="仿宋"/>
            </w:rPr>
            <w:t>13</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"_Toc618246308" </w:instrText>
          </w:r>
          <w:r>
            <w:fldChar w:fldCharType="separate"/>
          </w:r>
          <w:r>
            <w:rPr>
              <w:rFonts w:hint="eastAsia" w:ascii="仿宋" w:hAnsi="仿宋" w:eastAsia="仿宋" w:cs="仿宋"/>
            </w:rPr>
            <w:t xml:space="preserve">6.1.4. </w:t>
          </w:r>
          <w:r>
            <w:rPr>
              <w:rFonts w:hint="eastAsia" w:ascii="仿宋" w:hAnsi="仿宋" w:eastAsia="仿宋" w:cs="仿宋"/>
              <w:lang w:eastAsia="zh-Hans"/>
            </w:rPr>
            <w:t>运行</w:t>
          </w:r>
          <w:r>
            <w:rPr>
              <w:rFonts w:hint="eastAsia" w:ascii="仿宋" w:hAnsi="仿宋" w:eastAsia="仿宋" w:cs="仿宋"/>
            </w:rPr>
            <w:t>环境</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_Toc618246308 \h </w:instrText>
          </w:r>
          <w:r>
            <w:rPr>
              <w:rFonts w:hint="eastAsia" w:ascii="仿宋" w:hAnsi="仿宋" w:eastAsia="仿宋" w:cs="仿宋"/>
            </w:rPr>
            <w:fldChar w:fldCharType="separate"/>
          </w:r>
          <w:r>
            <w:rPr>
              <w:rFonts w:hint="eastAsia" w:ascii="仿宋" w:hAnsi="仿宋" w:eastAsia="仿宋" w:cs="仿宋"/>
            </w:rPr>
            <w:t>15</w:t>
          </w:r>
          <w:r>
            <w:rPr>
              <w:rFonts w:hint="eastAsia" w:ascii="仿宋" w:hAnsi="仿宋" w:eastAsia="仿宋" w:cs="仿宋"/>
            </w:rPr>
            <w:fldChar w:fldCharType="end"/>
          </w:r>
          <w:r>
            <w:rPr>
              <w:rFonts w:hint="eastAsia" w:ascii="仿宋" w:hAnsi="仿宋" w:eastAsia="仿宋" w:cs="仿宋"/>
            </w:rPr>
            <w:fldChar w:fldCharType="end"/>
          </w:r>
        </w:p>
        <w:p>
          <w:pPr>
            <w:pStyle w:val="20"/>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"_Toc1339814370" </w:instrText>
          </w:r>
          <w:r>
            <w:fldChar w:fldCharType="separate"/>
          </w:r>
          <w:r>
            <w:rPr>
              <w:rFonts w:hint="eastAsia" w:ascii="仿宋" w:hAnsi="仿宋" w:eastAsia="仿宋" w:cs="仿宋"/>
            </w:rPr>
            <w:t>6.2. 平台服务层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_Toc1339814370 \h </w:instrText>
          </w:r>
          <w:r>
            <w:rPr>
              <w:rFonts w:hint="eastAsia" w:ascii="仿宋" w:hAnsi="仿宋" w:eastAsia="仿宋" w:cs="仿宋"/>
            </w:rPr>
            <w:fldChar w:fldCharType="separate"/>
          </w:r>
          <w:r>
            <w:rPr>
              <w:rFonts w:hint="eastAsia" w:ascii="仿宋" w:hAnsi="仿宋" w:eastAsia="仿宋" w:cs="仿宋"/>
            </w:rPr>
            <w:t>16</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"_Toc1894077795" </w:instrText>
          </w:r>
          <w:r>
            <w:fldChar w:fldCharType="separate"/>
          </w:r>
          <w:r>
            <w:rPr>
              <w:rFonts w:hint="eastAsia" w:ascii="仿宋" w:hAnsi="仿宋" w:eastAsia="仿宋" w:cs="仿宋"/>
            </w:rPr>
            <w:t>6.2.1. 数据支撑</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_Toc1894077795 \h </w:instrText>
          </w:r>
          <w:r>
            <w:rPr>
              <w:rFonts w:hint="eastAsia" w:ascii="仿宋" w:hAnsi="仿宋" w:eastAsia="仿宋" w:cs="仿宋"/>
            </w:rPr>
            <w:fldChar w:fldCharType="separate"/>
          </w:r>
          <w:r>
            <w:rPr>
              <w:rFonts w:hint="eastAsia" w:ascii="仿宋" w:hAnsi="仿宋" w:eastAsia="仿宋" w:cs="仿宋"/>
            </w:rPr>
            <w:t>16</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"_Toc1615401084" </w:instrText>
          </w:r>
          <w:r>
            <w:fldChar w:fldCharType="separate"/>
          </w:r>
          <w:r>
            <w:rPr>
              <w:rFonts w:hint="eastAsia" w:ascii="仿宋" w:hAnsi="仿宋" w:eastAsia="仿宋" w:cs="仿宋"/>
            </w:rPr>
            <w:t>6.2.2. 服务支持</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_Toc1615401084 \h </w:instrText>
          </w:r>
          <w:r>
            <w:rPr>
              <w:rFonts w:hint="eastAsia" w:ascii="仿宋" w:hAnsi="仿宋" w:eastAsia="仿宋" w:cs="仿宋"/>
            </w:rPr>
            <w:fldChar w:fldCharType="separate"/>
          </w:r>
          <w:r>
            <w:rPr>
              <w:rFonts w:hint="eastAsia" w:ascii="仿宋" w:hAnsi="仿宋" w:eastAsia="仿宋" w:cs="仿宋"/>
            </w:rPr>
            <w:t>18</w:t>
          </w:r>
          <w:r>
            <w:rPr>
              <w:rFonts w:hint="eastAsia" w:ascii="仿宋" w:hAnsi="仿宋" w:eastAsia="仿宋" w:cs="仿宋"/>
            </w:rPr>
            <w:fldChar w:fldCharType="end"/>
          </w:r>
          <w:r>
            <w:rPr>
              <w:rFonts w:hint="eastAsia" w:ascii="仿宋" w:hAnsi="仿宋" w:eastAsia="仿宋" w:cs="仿宋"/>
            </w:rPr>
            <w:fldChar w:fldCharType="end"/>
          </w:r>
        </w:p>
        <w:p>
          <w:pPr>
            <w:pStyle w:val="20"/>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"_Toc1557753414" </w:instrText>
          </w:r>
          <w:r>
            <w:fldChar w:fldCharType="separate"/>
          </w:r>
          <w:r>
            <w:rPr>
              <w:rFonts w:hint="eastAsia" w:ascii="仿宋" w:hAnsi="仿宋" w:eastAsia="仿宋" w:cs="仿宋"/>
            </w:rPr>
            <w:t>6.3. 智慧应用层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_Toc1557753414 \h </w:instrText>
          </w:r>
          <w:r>
            <w:rPr>
              <w:rFonts w:hint="eastAsia" w:ascii="仿宋" w:hAnsi="仿宋" w:eastAsia="仿宋" w:cs="仿宋"/>
            </w:rPr>
            <w:fldChar w:fldCharType="separate"/>
          </w:r>
          <w:r>
            <w:rPr>
              <w:rFonts w:hint="eastAsia" w:ascii="仿宋" w:hAnsi="仿宋" w:eastAsia="仿宋" w:cs="仿宋"/>
            </w:rPr>
            <w:t>19</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"_Toc1188488521" </w:instrText>
          </w:r>
          <w:r>
            <w:fldChar w:fldCharType="separate"/>
          </w:r>
          <w:r>
            <w:rPr>
              <w:rFonts w:hint="eastAsia" w:ascii="仿宋" w:hAnsi="仿宋" w:eastAsia="仿宋" w:cs="仿宋"/>
            </w:rPr>
            <w:t>6.3.1. 运行监测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_Toc1188488521 \h </w:instrText>
          </w:r>
          <w:r>
            <w:rPr>
              <w:rFonts w:hint="eastAsia" w:ascii="仿宋" w:hAnsi="仿宋" w:eastAsia="仿宋" w:cs="仿宋"/>
            </w:rPr>
            <w:fldChar w:fldCharType="separate"/>
          </w:r>
          <w:r>
            <w:rPr>
              <w:rFonts w:hint="eastAsia" w:ascii="仿宋" w:hAnsi="仿宋" w:eastAsia="仿宋" w:cs="仿宋"/>
            </w:rPr>
            <w:t>19</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"_Toc1181171700" </w:instrText>
          </w:r>
          <w:r>
            <w:fldChar w:fldCharType="separate"/>
          </w:r>
          <w:r>
            <w:rPr>
              <w:rFonts w:hint="eastAsia" w:ascii="仿宋" w:hAnsi="仿宋" w:eastAsia="仿宋" w:cs="仿宋"/>
            </w:rPr>
            <w:t>6.3.2. 能源管理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_Toc1181171700 \h </w:instrText>
          </w:r>
          <w:r>
            <w:rPr>
              <w:rFonts w:hint="eastAsia" w:ascii="仿宋" w:hAnsi="仿宋" w:eastAsia="仿宋" w:cs="仿宋"/>
            </w:rPr>
            <w:fldChar w:fldCharType="separate"/>
          </w:r>
          <w:r>
            <w:rPr>
              <w:rFonts w:hint="eastAsia" w:ascii="仿宋" w:hAnsi="仿宋" w:eastAsia="仿宋" w:cs="仿宋"/>
            </w:rPr>
            <w:t>20</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"_Toc613929032" </w:instrText>
          </w:r>
          <w:r>
            <w:fldChar w:fldCharType="separate"/>
          </w:r>
          <w:r>
            <w:rPr>
              <w:rFonts w:hint="eastAsia" w:ascii="仿宋" w:hAnsi="仿宋" w:eastAsia="仿宋" w:cs="仿宋"/>
            </w:rPr>
            <w:t>6.3.3. 生态环境</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_Toc613929032 \h </w:instrText>
          </w:r>
          <w:r>
            <w:rPr>
              <w:rFonts w:hint="eastAsia" w:ascii="仿宋" w:hAnsi="仿宋" w:eastAsia="仿宋" w:cs="仿宋"/>
            </w:rPr>
            <w:fldChar w:fldCharType="separate"/>
          </w:r>
          <w:r>
            <w:rPr>
              <w:rFonts w:hint="eastAsia" w:ascii="仿宋" w:hAnsi="仿宋" w:eastAsia="仿宋" w:cs="仿宋"/>
            </w:rPr>
            <w:t>21</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"_Toc1793800636" </w:instrText>
          </w:r>
          <w:r>
            <w:fldChar w:fldCharType="separate"/>
          </w:r>
          <w:r>
            <w:rPr>
              <w:rFonts w:hint="eastAsia" w:ascii="仿宋" w:hAnsi="仿宋" w:eastAsia="仿宋" w:cs="仿宋"/>
            </w:rPr>
            <w:t>6.3.4. 招商引资</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_Toc1793800636 \h </w:instrText>
          </w:r>
          <w:r>
            <w:rPr>
              <w:rFonts w:hint="eastAsia" w:ascii="仿宋" w:hAnsi="仿宋" w:eastAsia="仿宋" w:cs="仿宋"/>
            </w:rPr>
            <w:fldChar w:fldCharType="separate"/>
          </w:r>
          <w:r>
            <w:rPr>
              <w:rFonts w:hint="eastAsia" w:ascii="仿宋" w:hAnsi="仿宋" w:eastAsia="仿宋" w:cs="仿宋"/>
            </w:rPr>
            <w:t>22</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"_Toc2031852666" </w:instrText>
          </w:r>
          <w:r>
            <w:fldChar w:fldCharType="separate"/>
          </w:r>
          <w:r>
            <w:rPr>
              <w:rFonts w:hint="eastAsia" w:ascii="仿宋" w:hAnsi="仿宋" w:eastAsia="仿宋" w:cs="仿宋"/>
            </w:rPr>
            <w:t>6.3.5. 应急安全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_Toc2031852666 \h </w:instrText>
          </w:r>
          <w:r>
            <w:rPr>
              <w:rFonts w:hint="eastAsia" w:ascii="仿宋" w:hAnsi="仿宋" w:eastAsia="仿宋" w:cs="仿宋"/>
            </w:rPr>
            <w:fldChar w:fldCharType="separate"/>
          </w:r>
          <w:r>
            <w:rPr>
              <w:rFonts w:hint="eastAsia" w:ascii="仿宋" w:hAnsi="仿宋" w:eastAsia="仿宋" w:cs="仿宋"/>
            </w:rPr>
            <w:t>23</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"_Toc62802868" </w:instrText>
          </w:r>
          <w:r>
            <w:fldChar w:fldCharType="separate"/>
          </w:r>
          <w:r>
            <w:rPr>
              <w:rFonts w:hint="eastAsia" w:ascii="仿宋" w:hAnsi="仿宋" w:eastAsia="仿宋" w:cs="仿宋"/>
            </w:rPr>
            <w:t>6.3.6. 企业服务</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_Toc62802868 \h </w:instrText>
          </w:r>
          <w:r>
            <w:rPr>
              <w:rFonts w:hint="eastAsia" w:ascii="仿宋" w:hAnsi="仿宋" w:eastAsia="仿宋" w:cs="仿宋"/>
            </w:rPr>
            <w:fldChar w:fldCharType="separate"/>
          </w:r>
          <w:r>
            <w:rPr>
              <w:rFonts w:hint="eastAsia" w:ascii="仿宋" w:hAnsi="仿宋" w:eastAsia="仿宋" w:cs="仿宋"/>
            </w:rPr>
            <w:t>23</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"_Toc1113331799" </w:instrText>
          </w:r>
          <w:r>
            <w:fldChar w:fldCharType="separate"/>
          </w:r>
          <w:r>
            <w:rPr>
              <w:rFonts w:hint="eastAsia" w:ascii="仿宋" w:hAnsi="仿宋" w:eastAsia="仿宋" w:cs="仿宋"/>
            </w:rPr>
            <w:t>6.3.7. 项目管理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_Toc1113331799 \h </w:instrText>
          </w:r>
          <w:r>
            <w:rPr>
              <w:rFonts w:hint="eastAsia" w:ascii="仿宋" w:hAnsi="仿宋" w:eastAsia="仿宋" w:cs="仿宋"/>
            </w:rPr>
            <w:fldChar w:fldCharType="separate"/>
          </w:r>
          <w:r>
            <w:rPr>
              <w:rFonts w:hint="eastAsia" w:ascii="仿宋" w:hAnsi="仿宋" w:eastAsia="仿宋" w:cs="仿宋"/>
            </w:rPr>
            <w:t>25</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"_Toc742529482" </w:instrText>
          </w:r>
          <w:r>
            <w:fldChar w:fldCharType="separate"/>
          </w:r>
          <w:r>
            <w:rPr>
              <w:rFonts w:hint="eastAsia" w:ascii="仿宋" w:hAnsi="仿宋" w:eastAsia="仿宋" w:cs="仿宋"/>
            </w:rPr>
            <w:t>6.3.8. 智慧共享</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_Toc742529482 \h </w:instrText>
          </w:r>
          <w:r>
            <w:rPr>
              <w:rFonts w:hint="eastAsia" w:ascii="仿宋" w:hAnsi="仿宋" w:eastAsia="仿宋" w:cs="仿宋"/>
            </w:rPr>
            <w:fldChar w:fldCharType="separate"/>
          </w:r>
          <w:r>
            <w:rPr>
              <w:rFonts w:hint="eastAsia" w:ascii="仿宋" w:hAnsi="仿宋" w:eastAsia="仿宋" w:cs="仿宋"/>
            </w:rPr>
            <w:t>26</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"_Toc665531257" </w:instrText>
          </w:r>
          <w:r>
            <w:fldChar w:fldCharType="separate"/>
          </w:r>
          <w:r>
            <w:rPr>
              <w:rFonts w:hint="eastAsia" w:ascii="仿宋" w:hAnsi="仿宋" w:eastAsia="仿宋" w:cs="仿宋"/>
            </w:rPr>
            <w:t>6.3.9. 政务管理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_Toc665531257 \h </w:instrText>
          </w:r>
          <w:r>
            <w:rPr>
              <w:rFonts w:hint="eastAsia" w:ascii="仿宋" w:hAnsi="仿宋" w:eastAsia="仿宋" w:cs="仿宋"/>
            </w:rPr>
            <w:fldChar w:fldCharType="separate"/>
          </w:r>
          <w:r>
            <w:rPr>
              <w:rFonts w:hint="eastAsia" w:ascii="仿宋" w:hAnsi="仿宋" w:eastAsia="仿宋" w:cs="仿宋"/>
            </w:rPr>
            <w:t>26</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"_Toc1489002823" </w:instrText>
          </w:r>
          <w:r>
            <w:fldChar w:fldCharType="separate"/>
          </w:r>
          <w:r>
            <w:rPr>
              <w:rFonts w:hint="eastAsia" w:ascii="仿宋" w:hAnsi="仿宋" w:eastAsia="仿宋" w:cs="仿宋"/>
            </w:rPr>
            <w:t>6.3.10. 产业协同</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_Toc1489002823 \h </w:instrText>
          </w:r>
          <w:r>
            <w:rPr>
              <w:rFonts w:hint="eastAsia" w:ascii="仿宋" w:hAnsi="仿宋" w:eastAsia="仿宋" w:cs="仿宋"/>
            </w:rPr>
            <w:fldChar w:fldCharType="separate"/>
          </w:r>
          <w:r>
            <w:rPr>
              <w:rFonts w:hint="eastAsia" w:ascii="仿宋" w:hAnsi="仿宋" w:eastAsia="仿宋" w:cs="仿宋"/>
            </w:rPr>
            <w:t>26</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"_Toc1043507670" </w:instrText>
          </w:r>
          <w:r>
            <w:fldChar w:fldCharType="separate"/>
          </w:r>
          <w:r>
            <w:rPr>
              <w:rFonts w:hint="eastAsia" w:ascii="仿宋" w:hAnsi="仿宋" w:eastAsia="仿宋" w:cs="仿宋"/>
            </w:rPr>
            <w:t>6.3.11. 智慧园区指挥调度一张图</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_Toc1043507670 \h </w:instrText>
          </w:r>
          <w:r>
            <w:rPr>
              <w:rFonts w:hint="eastAsia" w:ascii="仿宋" w:hAnsi="仿宋" w:eastAsia="仿宋" w:cs="仿宋"/>
            </w:rPr>
            <w:fldChar w:fldCharType="separate"/>
          </w:r>
          <w:r>
            <w:rPr>
              <w:rFonts w:hint="eastAsia" w:ascii="仿宋" w:hAnsi="仿宋" w:eastAsia="仿宋" w:cs="仿宋"/>
            </w:rPr>
            <w:t>27</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"_Toc1881948288" </w:instrText>
          </w:r>
          <w:r>
            <w:fldChar w:fldCharType="separate"/>
          </w:r>
          <w:r>
            <w:rPr>
              <w:rFonts w:hint="eastAsia" w:ascii="仿宋" w:hAnsi="仿宋" w:eastAsia="仿宋" w:cs="仿宋"/>
            </w:rPr>
            <w:t>6.3.12. 终端呈现层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_Toc1881948288 \h </w:instrText>
          </w:r>
          <w:r>
            <w:rPr>
              <w:rFonts w:hint="eastAsia" w:ascii="仿宋" w:hAnsi="仿宋" w:eastAsia="仿宋" w:cs="仿宋"/>
            </w:rPr>
            <w:fldChar w:fldCharType="separate"/>
          </w:r>
          <w:r>
            <w:rPr>
              <w:rFonts w:hint="eastAsia" w:ascii="仿宋" w:hAnsi="仿宋" w:eastAsia="仿宋" w:cs="仿宋"/>
            </w:rPr>
            <w:t>29</w:t>
          </w:r>
          <w:r>
            <w:rPr>
              <w:rFonts w:hint="eastAsia" w:ascii="仿宋" w:hAnsi="仿宋" w:eastAsia="仿宋" w:cs="仿宋"/>
            </w:rPr>
            <w:fldChar w:fldCharType="end"/>
          </w:r>
          <w:r>
            <w:rPr>
              <w:rFonts w:hint="eastAsia" w:ascii="仿宋" w:hAnsi="仿宋" w:eastAsia="仿宋" w:cs="仿宋"/>
            </w:rPr>
            <w:fldChar w:fldCharType="end"/>
          </w:r>
        </w:p>
        <w:p>
          <w:pPr>
            <w:pStyle w:val="20"/>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"_Toc1765723400" </w:instrText>
          </w:r>
          <w:r>
            <w:fldChar w:fldCharType="separate"/>
          </w:r>
          <w:r>
            <w:rPr>
              <w:rFonts w:hint="eastAsia" w:ascii="仿宋" w:hAnsi="仿宋" w:eastAsia="仿宋" w:cs="仿宋"/>
            </w:rPr>
            <w:t>6.4. 信息安全体系建设</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_Toc1765723400 \h </w:instrText>
          </w:r>
          <w:r>
            <w:rPr>
              <w:rFonts w:hint="eastAsia" w:ascii="仿宋" w:hAnsi="仿宋" w:eastAsia="仿宋" w:cs="仿宋"/>
            </w:rPr>
            <w:fldChar w:fldCharType="separate"/>
          </w:r>
          <w:r>
            <w:rPr>
              <w:rFonts w:hint="eastAsia" w:ascii="仿宋" w:hAnsi="仿宋" w:eastAsia="仿宋" w:cs="仿宋"/>
            </w:rPr>
            <w:t>29</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"_Toc436665907" </w:instrText>
          </w:r>
          <w:r>
            <w:fldChar w:fldCharType="separate"/>
          </w:r>
          <w:r>
            <w:rPr>
              <w:rFonts w:hint="eastAsia" w:ascii="仿宋" w:hAnsi="仿宋" w:eastAsia="仿宋" w:cs="仿宋"/>
            </w:rPr>
            <w:t>6.4.1. 网络信息安全管理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_Toc436665907 \h </w:instrText>
          </w:r>
          <w:r>
            <w:rPr>
              <w:rFonts w:hint="eastAsia" w:ascii="仿宋" w:hAnsi="仿宋" w:eastAsia="仿宋" w:cs="仿宋"/>
            </w:rPr>
            <w:fldChar w:fldCharType="separate"/>
          </w:r>
          <w:r>
            <w:rPr>
              <w:rFonts w:hint="eastAsia" w:ascii="仿宋" w:hAnsi="仿宋" w:eastAsia="仿宋" w:cs="仿宋"/>
            </w:rPr>
            <w:t>29</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"_Toc1092277150" </w:instrText>
          </w:r>
          <w:r>
            <w:fldChar w:fldCharType="separate"/>
          </w:r>
          <w:r>
            <w:rPr>
              <w:rFonts w:hint="eastAsia" w:ascii="仿宋" w:hAnsi="仿宋" w:eastAsia="仿宋" w:cs="仿宋"/>
            </w:rPr>
            <w:t>6.4.2. 态势感知安全系统</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_Toc1092277150 \h </w:instrText>
          </w:r>
          <w:r>
            <w:rPr>
              <w:rFonts w:hint="eastAsia" w:ascii="仿宋" w:hAnsi="仿宋" w:eastAsia="仿宋" w:cs="仿宋"/>
            </w:rPr>
            <w:fldChar w:fldCharType="separate"/>
          </w:r>
          <w:r>
            <w:rPr>
              <w:rFonts w:hint="eastAsia" w:ascii="仿宋" w:hAnsi="仿宋" w:eastAsia="仿宋" w:cs="仿宋"/>
            </w:rPr>
            <w:t>30</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"_Toc1211845494" </w:instrText>
          </w:r>
          <w:r>
            <w:fldChar w:fldCharType="separate"/>
          </w:r>
          <w:r>
            <w:rPr>
              <w:rFonts w:hint="eastAsia" w:ascii="仿宋" w:hAnsi="仿宋" w:eastAsia="仿宋" w:cs="仿宋"/>
            </w:rPr>
            <w:t>6.4.3. 信息安全防护系统</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_Toc1211845494 \h </w:instrText>
          </w:r>
          <w:r>
            <w:rPr>
              <w:rFonts w:hint="eastAsia" w:ascii="仿宋" w:hAnsi="仿宋" w:eastAsia="仿宋" w:cs="仿宋"/>
            </w:rPr>
            <w:fldChar w:fldCharType="separate"/>
          </w:r>
          <w:r>
            <w:rPr>
              <w:rFonts w:hint="eastAsia" w:ascii="仿宋" w:hAnsi="仿宋" w:eastAsia="仿宋" w:cs="仿宋"/>
            </w:rPr>
            <w:t>30</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"_Toc752309510" </w:instrText>
          </w:r>
          <w:r>
            <w:fldChar w:fldCharType="separate"/>
          </w:r>
          <w:r>
            <w:rPr>
              <w:rFonts w:hint="eastAsia" w:ascii="仿宋" w:hAnsi="仿宋" w:eastAsia="仿宋" w:cs="仿宋"/>
            </w:rPr>
            <w:t>6.4.4. 网络信息安全风险评估</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_Toc752309510 \h </w:instrText>
          </w:r>
          <w:r>
            <w:rPr>
              <w:rFonts w:hint="eastAsia" w:ascii="仿宋" w:hAnsi="仿宋" w:eastAsia="仿宋" w:cs="仿宋"/>
            </w:rPr>
            <w:fldChar w:fldCharType="separate"/>
          </w:r>
          <w:r>
            <w:rPr>
              <w:rFonts w:hint="eastAsia" w:ascii="仿宋" w:hAnsi="仿宋" w:eastAsia="仿宋" w:cs="仿宋"/>
            </w:rPr>
            <w:t>30</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"_Toc1829704681" </w:instrText>
          </w:r>
          <w:r>
            <w:fldChar w:fldCharType="separate"/>
          </w:r>
          <w:r>
            <w:rPr>
              <w:rFonts w:hint="eastAsia" w:ascii="仿宋" w:hAnsi="仿宋" w:eastAsia="仿宋" w:cs="仿宋"/>
            </w:rPr>
            <w:t>6.4.5. 数据安全防护</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_Toc1829704681 \h </w:instrText>
          </w:r>
          <w:r>
            <w:rPr>
              <w:rFonts w:hint="eastAsia" w:ascii="仿宋" w:hAnsi="仿宋" w:eastAsia="仿宋" w:cs="仿宋"/>
            </w:rPr>
            <w:fldChar w:fldCharType="separate"/>
          </w:r>
          <w:r>
            <w:rPr>
              <w:rFonts w:hint="eastAsia" w:ascii="仿宋" w:hAnsi="仿宋" w:eastAsia="仿宋" w:cs="仿宋"/>
            </w:rPr>
            <w:t>30</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849"/>
            </w:tabs>
            <w:spacing w:line="240" w:lineRule="auto"/>
            <w:ind w:firstLine="0" w:firstLineChars="0"/>
            <w:rPr>
              <w:rFonts w:ascii="仿宋" w:hAnsi="仿宋" w:cs="仿宋"/>
              <w:szCs w:val="28"/>
            </w:rPr>
          </w:pPr>
          <w:r>
            <w:fldChar w:fldCharType="begin"/>
          </w:r>
          <w:r>
            <w:instrText xml:space="preserve"> HYPERLINK \l "_Toc2028232174" </w:instrText>
          </w:r>
          <w:r>
            <w:fldChar w:fldCharType="separate"/>
          </w:r>
          <w:r>
            <w:rPr>
              <w:rFonts w:hint="eastAsia" w:ascii="仿宋" w:hAnsi="仿宋" w:cs="仿宋"/>
              <w:szCs w:val="28"/>
            </w:rPr>
            <w:t>7. 运营管理</w:t>
          </w:r>
          <w:r>
            <w:rPr>
              <w:rFonts w:hint="eastAsia" w:ascii="仿宋" w:hAnsi="仿宋" w:cs="仿宋"/>
              <w:szCs w:val="28"/>
            </w:rPr>
            <w:tab/>
          </w:r>
          <w:r>
            <w:rPr>
              <w:rFonts w:hint="eastAsia" w:ascii="仿宋" w:hAnsi="仿宋" w:cs="仿宋"/>
              <w:szCs w:val="28"/>
            </w:rPr>
            <w:fldChar w:fldCharType="begin"/>
          </w:r>
          <w:r>
            <w:rPr>
              <w:rFonts w:hint="eastAsia" w:ascii="仿宋" w:hAnsi="仿宋" w:cs="仿宋"/>
              <w:szCs w:val="28"/>
            </w:rPr>
            <w:instrText xml:space="preserve"> PAGEREF _Toc2028232174 \h </w:instrText>
          </w:r>
          <w:r>
            <w:rPr>
              <w:rFonts w:hint="eastAsia" w:ascii="仿宋" w:hAnsi="仿宋" w:cs="仿宋"/>
              <w:szCs w:val="28"/>
            </w:rPr>
            <w:fldChar w:fldCharType="separate"/>
          </w:r>
          <w:r>
            <w:rPr>
              <w:rFonts w:hint="eastAsia" w:ascii="仿宋" w:hAnsi="仿宋" w:cs="仿宋"/>
              <w:szCs w:val="28"/>
            </w:rPr>
            <w:t>32</w:t>
          </w:r>
          <w:r>
            <w:rPr>
              <w:rFonts w:hint="eastAsia" w:ascii="仿宋" w:hAnsi="仿宋" w:cs="仿宋"/>
              <w:szCs w:val="28"/>
            </w:rPr>
            <w:fldChar w:fldCharType="end"/>
          </w:r>
          <w:r>
            <w:rPr>
              <w:rFonts w:hint="eastAsia" w:ascii="仿宋" w:hAnsi="仿宋" w:cs="仿宋"/>
              <w:szCs w:val="28"/>
            </w:rPr>
            <w:fldChar w:fldCharType="end"/>
          </w:r>
        </w:p>
        <w:p>
          <w:pPr>
            <w:pStyle w:val="20"/>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"_Toc1490219587" </w:instrText>
          </w:r>
          <w:r>
            <w:fldChar w:fldCharType="separate"/>
          </w:r>
          <w:r>
            <w:rPr>
              <w:rFonts w:hint="eastAsia" w:ascii="仿宋" w:hAnsi="仿宋" w:eastAsia="仿宋" w:cs="仿宋"/>
            </w:rPr>
            <w:t>7.1. 智能运营中心</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_Toc1490219587 \h </w:instrText>
          </w:r>
          <w:r>
            <w:rPr>
              <w:rFonts w:hint="eastAsia" w:ascii="仿宋" w:hAnsi="仿宋" w:eastAsia="仿宋" w:cs="仿宋"/>
            </w:rPr>
            <w:fldChar w:fldCharType="separate"/>
          </w:r>
          <w:r>
            <w:rPr>
              <w:rFonts w:hint="eastAsia" w:ascii="仿宋" w:hAnsi="仿宋" w:eastAsia="仿宋" w:cs="仿宋"/>
            </w:rPr>
            <w:t>32</w:t>
          </w:r>
          <w:r>
            <w:rPr>
              <w:rFonts w:hint="eastAsia" w:ascii="仿宋" w:hAnsi="仿宋" w:eastAsia="仿宋" w:cs="仿宋"/>
            </w:rPr>
            <w:fldChar w:fldCharType="end"/>
          </w:r>
          <w:r>
            <w:rPr>
              <w:rFonts w:hint="eastAsia" w:ascii="仿宋" w:hAnsi="仿宋" w:eastAsia="仿宋" w:cs="仿宋"/>
            </w:rPr>
            <w:fldChar w:fldCharType="end"/>
          </w:r>
        </w:p>
        <w:p>
          <w:pPr>
            <w:pStyle w:val="20"/>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"_Toc18823748" </w:instrText>
          </w:r>
          <w:r>
            <w:fldChar w:fldCharType="separate"/>
          </w:r>
          <w:r>
            <w:rPr>
              <w:rFonts w:hint="eastAsia" w:ascii="仿宋" w:hAnsi="仿宋" w:eastAsia="仿宋" w:cs="仿宋"/>
            </w:rPr>
            <w:t>7.2. 运营架构</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_Toc18823748 \h </w:instrText>
          </w:r>
          <w:r>
            <w:rPr>
              <w:rFonts w:hint="eastAsia" w:ascii="仿宋" w:hAnsi="仿宋" w:eastAsia="仿宋" w:cs="仿宋"/>
            </w:rPr>
            <w:fldChar w:fldCharType="separate"/>
          </w:r>
          <w:r>
            <w:rPr>
              <w:rFonts w:hint="eastAsia" w:ascii="仿宋" w:hAnsi="仿宋" w:eastAsia="仿宋" w:cs="仿宋"/>
            </w:rPr>
            <w:t>32</w:t>
          </w:r>
          <w:r>
            <w:rPr>
              <w:rFonts w:hint="eastAsia" w:ascii="仿宋" w:hAnsi="仿宋" w:eastAsia="仿宋" w:cs="仿宋"/>
            </w:rPr>
            <w:fldChar w:fldCharType="end"/>
          </w:r>
          <w:r>
            <w:rPr>
              <w:rFonts w:hint="eastAsia" w:ascii="仿宋" w:hAnsi="仿宋" w:eastAsia="仿宋" w:cs="仿宋"/>
            </w:rPr>
            <w:fldChar w:fldCharType="end"/>
          </w:r>
        </w:p>
        <w:p>
          <w:pPr>
            <w:pStyle w:val="20"/>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"_Toc690636527" </w:instrText>
          </w:r>
          <w:r>
            <w:fldChar w:fldCharType="separate"/>
          </w:r>
          <w:r>
            <w:rPr>
              <w:rFonts w:hint="eastAsia" w:ascii="仿宋" w:hAnsi="仿宋" w:eastAsia="仿宋" w:cs="仿宋"/>
            </w:rPr>
            <w:t>7.3. 组织机制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_Toc690636527 \h </w:instrText>
          </w:r>
          <w:r>
            <w:rPr>
              <w:rFonts w:hint="eastAsia" w:ascii="仿宋" w:hAnsi="仿宋" w:eastAsia="仿宋" w:cs="仿宋"/>
            </w:rPr>
            <w:fldChar w:fldCharType="separate"/>
          </w:r>
          <w:r>
            <w:rPr>
              <w:rFonts w:hint="eastAsia" w:ascii="仿宋" w:hAnsi="仿宋" w:eastAsia="仿宋" w:cs="仿宋"/>
            </w:rPr>
            <w:t>33</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"_Toc378997254" </w:instrText>
          </w:r>
          <w:r>
            <w:fldChar w:fldCharType="separate"/>
          </w:r>
          <w:r>
            <w:rPr>
              <w:rFonts w:hint="eastAsia" w:ascii="仿宋" w:hAnsi="仿宋" w:eastAsia="仿宋" w:cs="仿宋"/>
            </w:rPr>
            <w:t>7.3.1. 组织设立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_Toc378997254 \h </w:instrText>
          </w:r>
          <w:r>
            <w:rPr>
              <w:rFonts w:hint="eastAsia" w:ascii="仿宋" w:hAnsi="仿宋" w:eastAsia="仿宋" w:cs="仿宋"/>
            </w:rPr>
            <w:fldChar w:fldCharType="separate"/>
          </w:r>
          <w:r>
            <w:rPr>
              <w:rFonts w:hint="eastAsia" w:ascii="仿宋" w:hAnsi="仿宋" w:eastAsia="仿宋" w:cs="仿宋"/>
            </w:rPr>
            <w:t>33</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"_Toc370350976" </w:instrText>
          </w:r>
          <w:r>
            <w:fldChar w:fldCharType="separate"/>
          </w:r>
          <w:r>
            <w:rPr>
              <w:rFonts w:hint="eastAsia" w:ascii="仿宋" w:hAnsi="仿宋" w:eastAsia="仿宋" w:cs="仿宋"/>
            </w:rPr>
            <w:t>7.3.2. 机制保障</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_Toc370350976 \h </w:instrText>
          </w:r>
          <w:r>
            <w:rPr>
              <w:rFonts w:hint="eastAsia" w:ascii="仿宋" w:hAnsi="仿宋" w:eastAsia="仿宋" w:cs="仿宋"/>
            </w:rPr>
            <w:fldChar w:fldCharType="separate"/>
          </w:r>
          <w:r>
            <w:rPr>
              <w:rFonts w:hint="eastAsia" w:ascii="仿宋" w:hAnsi="仿宋" w:eastAsia="仿宋" w:cs="仿宋"/>
            </w:rPr>
            <w:t>34</w:t>
          </w:r>
          <w:r>
            <w:rPr>
              <w:rFonts w:hint="eastAsia" w:ascii="仿宋" w:hAnsi="仿宋" w:eastAsia="仿宋" w:cs="仿宋"/>
            </w:rPr>
            <w:fldChar w:fldCharType="end"/>
          </w:r>
          <w:r>
            <w:rPr>
              <w:rFonts w:hint="eastAsia" w:ascii="仿宋" w:hAnsi="仿宋" w:eastAsia="仿宋" w:cs="仿宋"/>
            </w:rPr>
            <w:fldChar w:fldCharType="end"/>
          </w:r>
        </w:p>
        <w:p>
          <w:pPr>
            <w:pStyle w:val="20"/>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"_Toc1081244626" </w:instrText>
          </w:r>
          <w:r>
            <w:fldChar w:fldCharType="separate"/>
          </w:r>
          <w:r>
            <w:rPr>
              <w:rFonts w:hint="eastAsia" w:ascii="仿宋" w:hAnsi="仿宋" w:eastAsia="仿宋" w:cs="仿宋"/>
            </w:rPr>
            <w:t>7.4. 运营服务</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_Toc1081244626 \h </w:instrText>
          </w:r>
          <w:r>
            <w:rPr>
              <w:rFonts w:hint="eastAsia" w:ascii="仿宋" w:hAnsi="仿宋" w:eastAsia="仿宋" w:cs="仿宋"/>
            </w:rPr>
            <w:fldChar w:fldCharType="separate"/>
          </w:r>
          <w:r>
            <w:rPr>
              <w:rFonts w:hint="eastAsia" w:ascii="仿宋" w:hAnsi="仿宋" w:eastAsia="仿宋" w:cs="仿宋"/>
            </w:rPr>
            <w:t>34</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"_Toc471808268" </w:instrText>
          </w:r>
          <w:r>
            <w:fldChar w:fldCharType="separate"/>
          </w:r>
          <w:r>
            <w:rPr>
              <w:rFonts w:hint="eastAsia" w:ascii="仿宋" w:hAnsi="仿宋" w:eastAsia="仿宋" w:cs="仿宋"/>
            </w:rPr>
            <w:t>7.4.1. 政务服务</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_Toc471808268 \h </w:instrText>
          </w:r>
          <w:r>
            <w:rPr>
              <w:rFonts w:hint="eastAsia" w:ascii="仿宋" w:hAnsi="仿宋" w:eastAsia="仿宋" w:cs="仿宋"/>
            </w:rPr>
            <w:fldChar w:fldCharType="separate"/>
          </w:r>
          <w:r>
            <w:rPr>
              <w:rFonts w:hint="eastAsia" w:ascii="仿宋" w:hAnsi="仿宋" w:eastAsia="仿宋" w:cs="仿宋"/>
            </w:rPr>
            <w:t>34</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"_Toc1171935552" </w:instrText>
          </w:r>
          <w:r>
            <w:fldChar w:fldCharType="separate"/>
          </w:r>
          <w:r>
            <w:rPr>
              <w:rFonts w:hint="eastAsia" w:ascii="仿宋" w:hAnsi="仿宋" w:eastAsia="仿宋" w:cs="仿宋"/>
            </w:rPr>
            <w:t>7.4.2. 招商服务</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_Toc1171935552 \h </w:instrText>
          </w:r>
          <w:r>
            <w:rPr>
              <w:rFonts w:hint="eastAsia" w:ascii="仿宋" w:hAnsi="仿宋" w:eastAsia="仿宋" w:cs="仿宋"/>
            </w:rPr>
            <w:fldChar w:fldCharType="separate"/>
          </w:r>
          <w:r>
            <w:rPr>
              <w:rFonts w:hint="eastAsia" w:ascii="仿宋" w:hAnsi="仿宋" w:eastAsia="仿宋" w:cs="仿宋"/>
            </w:rPr>
            <w:t>34</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"_Toc812180" </w:instrText>
          </w:r>
          <w:r>
            <w:fldChar w:fldCharType="separate"/>
          </w:r>
          <w:r>
            <w:rPr>
              <w:rFonts w:hint="eastAsia" w:ascii="仿宋" w:hAnsi="仿宋" w:eastAsia="仿宋" w:cs="仿宋"/>
            </w:rPr>
            <w:t>7.4.3. 增值服务</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_Toc812180 \h </w:instrText>
          </w:r>
          <w:r>
            <w:rPr>
              <w:rFonts w:hint="eastAsia" w:ascii="仿宋" w:hAnsi="仿宋" w:eastAsia="仿宋" w:cs="仿宋"/>
            </w:rPr>
            <w:fldChar w:fldCharType="separate"/>
          </w:r>
          <w:r>
            <w:rPr>
              <w:rFonts w:hint="eastAsia" w:ascii="仿宋" w:hAnsi="仿宋" w:eastAsia="仿宋" w:cs="仿宋"/>
            </w:rPr>
            <w:t>35</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"_Toc765407378" </w:instrText>
          </w:r>
          <w:r>
            <w:fldChar w:fldCharType="separate"/>
          </w:r>
          <w:r>
            <w:rPr>
              <w:rFonts w:hint="eastAsia" w:ascii="仿宋" w:hAnsi="仿宋" w:eastAsia="仿宋" w:cs="仿宋"/>
            </w:rPr>
            <w:t>7.4.4. 物业服务</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_Toc765407378 \h </w:instrText>
          </w:r>
          <w:r>
            <w:rPr>
              <w:rFonts w:hint="eastAsia" w:ascii="仿宋" w:hAnsi="仿宋" w:eastAsia="仿宋" w:cs="仿宋"/>
            </w:rPr>
            <w:fldChar w:fldCharType="separate"/>
          </w:r>
          <w:r>
            <w:rPr>
              <w:rFonts w:hint="eastAsia" w:ascii="仿宋" w:hAnsi="仿宋" w:eastAsia="仿宋" w:cs="仿宋"/>
            </w:rPr>
            <w:t>36</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"_Toc774756516" </w:instrText>
          </w:r>
          <w:r>
            <w:fldChar w:fldCharType="separate"/>
          </w:r>
          <w:r>
            <w:rPr>
              <w:rFonts w:hint="eastAsia" w:ascii="仿宋" w:hAnsi="仿宋" w:eastAsia="仿宋" w:cs="仿宋"/>
              <w:bCs/>
            </w:rPr>
            <w:t>7.4.5. 系统运维</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_Toc774756516 \h </w:instrText>
          </w:r>
          <w:r>
            <w:rPr>
              <w:rFonts w:hint="eastAsia" w:ascii="仿宋" w:hAnsi="仿宋" w:eastAsia="仿宋" w:cs="仿宋"/>
            </w:rPr>
            <w:fldChar w:fldCharType="separate"/>
          </w:r>
          <w:r>
            <w:rPr>
              <w:rFonts w:hint="eastAsia" w:ascii="仿宋" w:hAnsi="仿宋" w:eastAsia="仿宋" w:cs="仿宋"/>
            </w:rPr>
            <w:t>37</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849"/>
            </w:tabs>
            <w:spacing w:line="240" w:lineRule="auto"/>
            <w:ind w:firstLine="0" w:firstLineChars="0"/>
            <w:rPr>
              <w:rFonts w:ascii="仿宋" w:hAnsi="仿宋" w:cs="仿宋"/>
              <w:szCs w:val="28"/>
            </w:rPr>
          </w:pPr>
          <w:r>
            <w:fldChar w:fldCharType="begin"/>
          </w:r>
          <w:r>
            <w:instrText xml:space="preserve"> HYPERLINK \l "_Toc1139412651" </w:instrText>
          </w:r>
          <w:r>
            <w:fldChar w:fldCharType="separate"/>
          </w:r>
          <w:r>
            <w:rPr>
              <w:rFonts w:hint="eastAsia" w:ascii="仿宋" w:hAnsi="仿宋" w:cs="仿宋"/>
              <w:szCs w:val="28"/>
            </w:rPr>
            <w:t>8. 保障体系</w:t>
          </w:r>
          <w:r>
            <w:rPr>
              <w:rFonts w:hint="eastAsia" w:ascii="仿宋" w:hAnsi="仿宋" w:cs="仿宋"/>
              <w:szCs w:val="28"/>
            </w:rPr>
            <w:tab/>
          </w:r>
          <w:r>
            <w:rPr>
              <w:rFonts w:hint="eastAsia" w:ascii="仿宋" w:hAnsi="仿宋" w:cs="仿宋"/>
              <w:szCs w:val="28"/>
            </w:rPr>
            <w:fldChar w:fldCharType="begin"/>
          </w:r>
          <w:r>
            <w:rPr>
              <w:rFonts w:hint="eastAsia" w:ascii="仿宋" w:hAnsi="仿宋" w:cs="仿宋"/>
              <w:szCs w:val="28"/>
            </w:rPr>
            <w:instrText xml:space="preserve"> PAGEREF _Toc1139412651 \h </w:instrText>
          </w:r>
          <w:r>
            <w:rPr>
              <w:rFonts w:hint="eastAsia" w:ascii="仿宋" w:hAnsi="仿宋" w:cs="仿宋"/>
              <w:szCs w:val="28"/>
            </w:rPr>
            <w:fldChar w:fldCharType="separate"/>
          </w:r>
          <w:r>
            <w:rPr>
              <w:rFonts w:hint="eastAsia" w:ascii="仿宋" w:hAnsi="仿宋" w:cs="仿宋"/>
              <w:szCs w:val="28"/>
            </w:rPr>
            <w:t>38</w:t>
          </w:r>
          <w:r>
            <w:rPr>
              <w:rFonts w:hint="eastAsia" w:ascii="仿宋" w:hAnsi="仿宋" w:cs="仿宋"/>
              <w:szCs w:val="28"/>
            </w:rPr>
            <w:fldChar w:fldCharType="end"/>
          </w:r>
          <w:r>
            <w:rPr>
              <w:rFonts w:hint="eastAsia" w:ascii="仿宋" w:hAnsi="仿宋" w:cs="仿宋"/>
              <w:szCs w:val="28"/>
            </w:rPr>
            <w:fldChar w:fldCharType="end"/>
          </w:r>
        </w:p>
        <w:p>
          <w:pPr>
            <w:pStyle w:val="19"/>
            <w:tabs>
              <w:tab w:val="right" w:leader="dot" w:pos="8849"/>
            </w:tabs>
            <w:spacing w:line="240" w:lineRule="auto"/>
            <w:ind w:firstLine="0" w:firstLineChars="0"/>
            <w:rPr>
              <w:rFonts w:ascii="仿宋" w:hAnsi="仿宋" w:cs="仿宋"/>
              <w:szCs w:val="28"/>
            </w:rPr>
          </w:pPr>
          <w:r>
            <w:fldChar w:fldCharType="begin"/>
          </w:r>
          <w:r>
            <w:instrText xml:space="preserve"> HYPERLINK \l "_Toc996745058" </w:instrText>
          </w:r>
          <w:r>
            <w:fldChar w:fldCharType="separate"/>
          </w:r>
          <w:r>
            <w:rPr>
              <w:rFonts w:hint="eastAsia" w:ascii="仿宋" w:hAnsi="仿宋" w:cs="仿宋"/>
              <w:szCs w:val="28"/>
            </w:rPr>
            <w:t>9. 推进实施</w:t>
          </w:r>
          <w:r>
            <w:rPr>
              <w:rFonts w:hint="eastAsia" w:ascii="仿宋" w:hAnsi="仿宋" w:cs="仿宋"/>
              <w:szCs w:val="28"/>
            </w:rPr>
            <w:tab/>
          </w:r>
          <w:r>
            <w:rPr>
              <w:rFonts w:hint="eastAsia" w:ascii="仿宋" w:hAnsi="仿宋" w:cs="仿宋"/>
              <w:szCs w:val="28"/>
            </w:rPr>
            <w:fldChar w:fldCharType="begin"/>
          </w:r>
          <w:r>
            <w:rPr>
              <w:rFonts w:hint="eastAsia" w:ascii="仿宋" w:hAnsi="仿宋" w:cs="仿宋"/>
              <w:szCs w:val="28"/>
            </w:rPr>
            <w:instrText xml:space="preserve"> PAGEREF _Toc996745058 \h </w:instrText>
          </w:r>
          <w:r>
            <w:rPr>
              <w:rFonts w:hint="eastAsia" w:ascii="仿宋" w:hAnsi="仿宋" w:cs="仿宋"/>
              <w:szCs w:val="28"/>
            </w:rPr>
            <w:fldChar w:fldCharType="separate"/>
          </w:r>
          <w:r>
            <w:rPr>
              <w:rFonts w:hint="eastAsia" w:ascii="仿宋" w:hAnsi="仿宋" w:cs="仿宋"/>
              <w:szCs w:val="28"/>
            </w:rPr>
            <w:t>39</w:t>
          </w:r>
          <w:r>
            <w:rPr>
              <w:rFonts w:hint="eastAsia" w:ascii="仿宋" w:hAnsi="仿宋" w:cs="仿宋"/>
              <w:szCs w:val="28"/>
            </w:rPr>
            <w:fldChar w:fldCharType="end"/>
          </w:r>
          <w:r>
            <w:rPr>
              <w:rFonts w:hint="eastAsia" w:ascii="仿宋" w:hAnsi="仿宋" w:cs="仿宋"/>
              <w:szCs w:val="28"/>
            </w:rPr>
            <w:fldChar w:fldCharType="end"/>
          </w:r>
        </w:p>
        <w:p>
          <w:pPr>
            <w:pStyle w:val="20"/>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"_Toc1921743206" </w:instrText>
          </w:r>
          <w:r>
            <w:fldChar w:fldCharType="separate"/>
          </w:r>
          <w:r>
            <w:rPr>
              <w:rFonts w:hint="eastAsia" w:ascii="仿宋" w:hAnsi="仿宋" w:eastAsia="仿宋" w:cs="仿宋"/>
            </w:rPr>
            <w:t>9.1. 建设进度安排</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_Toc1921743206 \h </w:instrText>
          </w:r>
          <w:r>
            <w:rPr>
              <w:rFonts w:hint="eastAsia" w:ascii="仿宋" w:hAnsi="仿宋" w:eastAsia="仿宋" w:cs="仿宋"/>
            </w:rPr>
            <w:fldChar w:fldCharType="separate"/>
          </w:r>
          <w:r>
            <w:rPr>
              <w:rFonts w:hint="eastAsia" w:ascii="仿宋" w:hAnsi="仿宋" w:eastAsia="仿宋" w:cs="仿宋"/>
            </w:rPr>
            <w:t>39</w:t>
          </w:r>
          <w:r>
            <w:rPr>
              <w:rFonts w:hint="eastAsia" w:ascii="仿宋" w:hAnsi="仿宋" w:eastAsia="仿宋" w:cs="仿宋"/>
            </w:rPr>
            <w:fldChar w:fldCharType="end"/>
          </w:r>
          <w:r>
            <w:rPr>
              <w:rFonts w:hint="eastAsia" w:ascii="仿宋" w:hAnsi="仿宋" w:eastAsia="仿宋" w:cs="仿宋"/>
            </w:rPr>
            <w:fldChar w:fldCharType="end"/>
          </w:r>
        </w:p>
        <w:p>
          <w:pPr>
            <w:pStyle w:val="20"/>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"_Toc584012362" </w:instrText>
          </w:r>
          <w:r>
            <w:fldChar w:fldCharType="separate"/>
          </w:r>
          <w:r>
            <w:rPr>
              <w:rFonts w:hint="eastAsia" w:ascii="仿宋" w:hAnsi="仿宋" w:eastAsia="仿宋" w:cs="仿宋"/>
            </w:rPr>
            <w:t>9.2. 竣工验收流程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_Toc584012362 \h </w:instrText>
          </w:r>
          <w:r>
            <w:rPr>
              <w:rFonts w:hint="eastAsia" w:ascii="仿宋" w:hAnsi="仿宋" w:eastAsia="仿宋" w:cs="仿宋"/>
            </w:rPr>
            <w:fldChar w:fldCharType="separate"/>
          </w:r>
          <w:r>
            <w:rPr>
              <w:rFonts w:hint="eastAsia" w:ascii="仿宋" w:hAnsi="仿宋" w:eastAsia="仿宋" w:cs="仿宋"/>
            </w:rPr>
            <w:t>40</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849"/>
            </w:tabs>
            <w:spacing w:line="240" w:lineRule="auto"/>
            <w:ind w:firstLine="0" w:firstLineChars="0"/>
            <w:rPr>
              <w:rFonts w:ascii="仿宋" w:hAnsi="仿宋" w:cs="仿宋"/>
              <w:szCs w:val="28"/>
            </w:rPr>
          </w:pPr>
          <w:r>
            <w:fldChar w:fldCharType="begin"/>
          </w:r>
          <w:r>
            <w:instrText xml:space="preserve"> HYPERLINK \l "_Toc1495501344" </w:instrText>
          </w:r>
          <w:r>
            <w:fldChar w:fldCharType="separate"/>
          </w:r>
          <w:r>
            <w:rPr>
              <w:rFonts w:hint="eastAsia" w:ascii="仿宋" w:hAnsi="仿宋" w:cs="仿宋"/>
              <w:szCs w:val="28"/>
            </w:rPr>
            <w:t>附则1：术语定义</w:t>
          </w:r>
          <w:r>
            <w:rPr>
              <w:rFonts w:hint="eastAsia" w:ascii="仿宋" w:hAnsi="仿宋" w:cs="仿宋"/>
              <w:szCs w:val="28"/>
            </w:rPr>
            <w:tab/>
          </w:r>
          <w:r>
            <w:rPr>
              <w:rFonts w:hint="eastAsia" w:ascii="仿宋" w:hAnsi="仿宋" w:cs="仿宋"/>
              <w:szCs w:val="28"/>
            </w:rPr>
            <w:fldChar w:fldCharType="begin"/>
          </w:r>
          <w:r>
            <w:rPr>
              <w:rFonts w:hint="eastAsia" w:ascii="仿宋" w:hAnsi="仿宋" w:cs="仿宋"/>
              <w:szCs w:val="28"/>
            </w:rPr>
            <w:instrText xml:space="preserve"> PAGEREF _Toc1495501344 \h </w:instrText>
          </w:r>
          <w:r>
            <w:rPr>
              <w:rFonts w:hint="eastAsia" w:ascii="仿宋" w:hAnsi="仿宋" w:cs="仿宋"/>
              <w:szCs w:val="28"/>
            </w:rPr>
            <w:fldChar w:fldCharType="separate"/>
          </w:r>
          <w:r>
            <w:rPr>
              <w:rFonts w:hint="eastAsia" w:ascii="仿宋" w:hAnsi="仿宋" w:cs="仿宋"/>
              <w:szCs w:val="28"/>
            </w:rPr>
            <w:t>41</w:t>
          </w:r>
          <w:r>
            <w:rPr>
              <w:rFonts w:hint="eastAsia" w:ascii="仿宋" w:hAnsi="仿宋" w:cs="仿宋"/>
              <w:szCs w:val="28"/>
            </w:rPr>
            <w:fldChar w:fldCharType="end"/>
          </w:r>
          <w:r>
            <w:rPr>
              <w:rFonts w:hint="eastAsia" w:ascii="仿宋" w:hAnsi="仿宋" w:cs="仿宋"/>
              <w:szCs w:val="28"/>
            </w:rPr>
            <w:fldChar w:fldCharType="end"/>
          </w:r>
        </w:p>
        <w:p>
          <w:pPr>
            <w:pStyle w:val="19"/>
            <w:tabs>
              <w:tab w:val="right" w:leader="dot" w:pos="8849"/>
            </w:tabs>
            <w:spacing w:line="240" w:lineRule="auto"/>
            <w:ind w:firstLine="0" w:firstLineChars="0"/>
            <w:rPr>
              <w:rFonts w:ascii="仿宋" w:hAnsi="仿宋" w:cs="仿宋"/>
              <w:szCs w:val="28"/>
            </w:rPr>
          </w:pPr>
          <w:r>
            <w:fldChar w:fldCharType="begin"/>
          </w:r>
          <w:r>
            <w:instrText xml:space="preserve"> HYPERLINK \l "_Toc742484120" </w:instrText>
          </w:r>
          <w:r>
            <w:fldChar w:fldCharType="separate"/>
          </w:r>
          <w:r>
            <w:rPr>
              <w:rFonts w:hint="eastAsia" w:ascii="仿宋" w:hAnsi="仿宋" w:cs="仿宋"/>
              <w:szCs w:val="28"/>
            </w:rPr>
            <w:t>附则2：参考依据</w:t>
          </w:r>
          <w:r>
            <w:rPr>
              <w:rFonts w:hint="eastAsia" w:ascii="仿宋" w:hAnsi="仿宋" w:cs="仿宋"/>
              <w:szCs w:val="28"/>
            </w:rPr>
            <w:tab/>
          </w:r>
          <w:r>
            <w:rPr>
              <w:rFonts w:hint="eastAsia" w:ascii="仿宋" w:hAnsi="仿宋" w:cs="仿宋"/>
              <w:szCs w:val="28"/>
            </w:rPr>
            <w:fldChar w:fldCharType="begin"/>
          </w:r>
          <w:r>
            <w:rPr>
              <w:rFonts w:hint="eastAsia" w:ascii="仿宋" w:hAnsi="仿宋" w:cs="仿宋"/>
              <w:szCs w:val="28"/>
            </w:rPr>
            <w:instrText xml:space="preserve"> PAGEREF _Toc742484120 \h </w:instrText>
          </w:r>
          <w:r>
            <w:rPr>
              <w:rFonts w:hint="eastAsia" w:ascii="仿宋" w:hAnsi="仿宋" w:cs="仿宋"/>
              <w:szCs w:val="28"/>
            </w:rPr>
            <w:fldChar w:fldCharType="separate"/>
          </w:r>
          <w:r>
            <w:rPr>
              <w:rFonts w:hint="eastAsia" w:ascii="仿宋" w:hAnsi="仿宋" w:cs="仿宋"/>
              <w:szCs w:val="28"/>
            </w:rPr>
            <w:t>43</w:t>
          </w:r>
          <w:r>
            <w:rPr>
              <w:rFonts w:hint="eastAsia" w:ascii="仿宋" w:hAnsi="仿宋" w:cs="仿宋"/>
              <w:szCs w:val="28"/>
            </w:rPr>
            <w:fldChar w:fldCharType="end"/>
          </w:r>
          <w:r>
            <w:rPr>
              <w:rFonts w:hint="eastAsia" w:ascii="仿宋" w:hAnsi="仿宋" w:cs="仿宋"/>
              <w:szCs w:val="28"/>
            </w:rPr>
            <w:fldChar w:fldCharType="end"/>
          </w:r>
        </w:p>
        <w:p>
          <w:pPr>
            <w:pStyle w:val="19"/>
            <w:tabs>
              <w:tab w:val="right" w:leader="dot" w:pos="8849"/>
            </w:tabs>
            <w:spacing w:line="240" w:lineRule="auto"/>
            <w:ind w:firstLine="0" w:firstLineChars="0"/>
            <w:rPr>
              <w:rFonts w:ascii="仿宋" w:hAnsi="仿宋" w:cs="仿宋"/>
              <w:szCs w:val="28"/>
            </w:rPr>
          </w:pPr>
          <w:r>
            <w:fldChar w:fldCharType="begin"/>
          </w:r>
          <w:r>
            <w:instrText xml:space="preserve"> HYPERLINK \l "_Toc2050615770" </w:instrText>
          </w:r>
          <w:r>
            <w:fldChar w:fldCharType="separate"/>
          </w:r>
          <w:r>
            <w:rPr>
              <w:rFonts w:hint="eastAsia" w:ascii="仿宋" w:hAnsi="仿宋" w:cs="仿宋"/>
              <w:szCs w:val="28"/>
            </w:rPr>
            <w:t>1. 附件：智慧园区建设成果评估体系</w:t>
          </w:r>
          <w:r>
            <w:rPr>
              <w:rFonts w:hint="eastAsia" w:ascii="仿宋" w:hAnsi="仿宋" w:cs="仿宋"/>
              <w:szCs w:val="28"/>
            </w:rPr>
            <w:tab/>
          </w:r>
          <w:r>
            <w:rPr>
              <w:rFonts w:hint="eastAsia" w:ascii="仿宋" w:hAnsi="仿宋" w:cs="仿宋"/>
              <w:szCs w:val="28"/>
            </w:rPr>
            <w:fldChar w:fldCharType="begin"/>
          </w:r>
          <w:r>
            <w:rPr>
              <w:rFonts w:hint="eastAsia" w:ascii="仿宋" w:hAnsi="仿宋" w:cs="仿宋"/>
              <w:szCs w:val="28"/>
            </w:rPr>
            <w:instrText xml:space="preserve"> PAGEREF _Toc2050615770 \h </w:instrText>
          </w:r>
          <w:r>
            <w:rPr>
              <w:rFonts w:hint="eastAsia" w:ascii="仿宋" w:hAnsi="仿宋" w:cs="仿宋"/>
              <w:szCs w:val="28"/>
            </w:rPr>
            <w:fldChar w:fldCharType="separate"/>
          </w:r>
          <w:r>
            <w:rPr>
              <w:rFonts w:hint="eastAsia" w:ascii="仿宋" w:hAnsi="仿宋" w:cs="仿宋"/>
              <w:szCs w:val="28"/>
            </w:rPr>
            <w:t>46</w:t>
          </w:r>
          <w:r>
            <w:rPr>
              <w:rFonts w:hint="eastAsia" w:ascii="仿宋" w:hAnsi="仿宋" w:cs="仿宋"/>
              <w:szCs w:val="28"/>
            </w:rPr>
            <w:fldChar w:fldCharType="end"/>
          </w:r>
          <w:r>
            <w:rPr>
              <w:rFonts w:hint="eastAsia" w:ascii="仿宋" w:hAnsi="仿宋" w:cs="仿宋"/>
              <w:szCs w:val="28"/>
            </w:rPr>
            <w:fldChar w:fldCharType="end"/>
          </w:r>
        </w:p>
        <w:p>
          <w:pPr>
            <w:pStyle w:val="20"/>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"_Toc1881679334" </w:instrText>
          </w:r>
          <w:r>
            <w:fldChar w:fldCharType="separate"/>
          </w:r>
          <w:r>
            <w:rPr>
              <w:rFonts w:hint="eastAsia" w:ascii="仿宋" w:hAnsi="仿宋" w:eastAsia="仿宋" w:cs="仿宋"/>
            </w:rPr>
            <w:t>1.1. 通用要求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_Toc1881679334 \h </w:instrText>
          </w:r>
          <w:r>
            <w:rPr>
              <w:rFonts w:hint="eastAsia" w:ascii="仿宋" w:hAnsi="仿宋" w:eastAsia="仿宋" w:cs="仿宋"/>
            </w:rPr>
            <w:fldChar w:fldCharType="separate"/>
          </w:r>
          <w:r>
            <w:rPr>
              <w:rFonts w:hint="eastAsia" w:ascii="仿宋" w:hAnsi="仿宋" w:eastAsia="仿宋" w:cs="仿宋"/>
            </w:rPr>
            <w:t>46</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"_Toc1540380816" </w:instrText>
          </w:r>
          <w:r>
            <w:fldChar w:fldCharType="separate"/>
          </w:r>
          <w:r>
            <w:rPr>
              <w:rFonts w:hint="eastAsia" w:ascii="仿宋" w:hAnsi="仿宋" w:eastAsia="仿宋" w:cs="仿宋"/>
            </w:rPr>
            <w:t>1.1.1. 评估原则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_Toc1540380816 \h </w:instrText>
          </w:r>
          <w:r>
            <w:rPr>
              <w:rFonts w:hint="eastAsia" w:ascii="仿宋" w:hAnsi="仿宋" w:eastAsia="仿宋" w:cs="仿宋"/>
            </w:rPr>
            <w:fldChar w:fldCharType="separate"/>
          </w:r>
          <w:r>
            <w:rPr>
              <w:rFonts w:hint="eastAsia" w:ascii="仿宋" w:hAnsi="仿宋" w:eastAsia="仿宋" w:cs="仿宋"/>
            </w:rPr>
            <w:t>46</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"_Toc1265009927" </w:instrText>
          </w:r>
          <w:r>
            <w:fldChar w:fldCharType="separate"/>
          </w:r>
          <w:r>
            <w:rPr>
              <w:rFonts w:hint="eastAsia" w:ascii="仿宋" w:hAnsi="仿宋" w:eastAsia="仿宋" w:cs="仿宋"/>
            </w:rPr>
            <w:t>1.1.2. 评估流程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_Toc1265009927 \h </w:instrText>
          </w:r>
          <w:r>
            <w:rPr>
              <w:rFonts w:hint="eastAsia" w:ascii="仿宋" w:hAnsi="仿宋" w:eastAsia="仿宋" w:cs="仿宋"/>
            </w:rPr>
            <w:fldChar w:fldCharType="separate"/>
          </w:r>
          <w:r>
            <w:rPr>
              <w:rFonts w:hint="eastAsia" w:ascii="仿宋" w:hAnsi="仿宋" w:eastAsia="仿宋" w:cs="仿宋"/>
            </w:rPr>
            <w:t>46</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"_Toc933737789" </w:instrText>
          </w:r>
          <w:r>
            <w:fldChar w:fldCharType="separate"/>
          </w:r>
          <w:r>
            <w:rPr>
              <w:rFonts w:hint="eastAsia" w:ascii="仿宋" w:hAnsi="仿宋" w:eastAsia="仿宋" w:cs="仿宋"/>
            </w:rPr>
            <w:t>1.1.3. 评估人员</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_Toc933737789 \h </w:instrText>
          </w:r>
          <w:r>
            <w:rPr>
              <w:rFonts w:hint="eastAsia" w:ascii="仿宋" w:hAnsi="仿宋" w:eastAsia="仿宋" w:cs="仿宋"/>
            </w:rPr>
            <w:fldChar w:fldCharType="separate"/>
          </w:r>
          <w:r>
            <w:rPr>
              <w:rFonts w:hint="eastAsia" w:ascii="仿宋" w:hAnsi="仿宋" w:eastAsia="仿宋" w:cs="仿宋"/>
            </w:rPr>
            <w:t>47</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"_Toc1668011094" </w:instrText>
          </w:r>
          <w:r>
            <w:fldChar w:fldCharType="separate"/>
          </w:r>
          <w:r>
            <w:rPr>
              <w:rFonts w:hint="eastAsia" w:ascii="仿宋" w:hAnsi="仿宋" w:eastAsia="仿宋" w:cs="仿宋"/>
            </w:rPr>
            <w:t>1.1.4. 评估管理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_Toc1668011094 \h </w:instrText>
          </w:r>
          <w:r>
            <w:rPr>
              <w:rFonts w:hint="eastAsia" w:ascii="仿宋" w:hAnsi="仿宋" w:eastAsia="仿宋" w:cs="仿宋"/>
            </w:rPr>
            <w:fldChar w:fldCharType="separate"/>
          </w:r>
          <w:r>
            <w:rPr>
              <w:rFonts w:hint="eastAsia" w:ascii="仿宋" w:hAnsi="仿宋" w:eastAsia="仿宋" w:cs="仿宋"/>
            </w:rPr>
            <w:t>47</w:t>
          </w:r>
          <w:r>
            <w:rPr>
              <w:rFonts w:hint="eastAsia" w:ascii="仿宋" w:hAnsi="仿宋" w:eastAsia="仿宋" w:cs="仿宋"/>
            </w:rPr>
            <w:fldChar w:fldCharType="end"/>
          </w:r>
          <w:r>
            <w:rPr>
              <w:rFonts w:hint="eastAsia" w:ascii="仿宋" w:hAnsi="仿宋" w:eastAsia="仿宋" w:cs="仿宋"/>
            </w:rPr>
            <w:fldChar w:fldCharType="end"/>
          </w:r>
        </w:p>
        <w:p>
          <w:pPr>
            <w:pStyle w:val="20"/>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"_Toc1010928920" </w:instrText>
          </w:r>
          <w:r>
            <w:fldChar w:fldCharType="separate"/>
          </w:r>
          <w:r>
            <w:rPr>
              <w:rFonts w:hint="eastAsia" w:ascii="仿宋" w:hAnsi="仿宋" w:eastAsia="仿宋" w:cs="仿宋"/>
            </w:rPr>
            <w:t>1.2. 智慧园区信息系统成熟度评估等级模型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_Toc1010928920 \h </w:instrText>
          </w:r>
          <w:r>
            <w:rPr>
              <w:rFonts w:hint="eastAsia" w:ascii="仿宋" w:hAnsi="仿宋" w:eastAsia="仿宋" w:cs="仿宋"/>
            </w:rPr>
            <w:fldChar w:fldCharType="separate"/>
          </w:r>
          <w:r>
            <w:rPr>
              <w:rFonts w:hint="eastAsia" w:ascii="仿宋" w:hAnsi="仿宋" w:eastAsia="仿宋" w:cs="仿宋"/>
            </w:rPr>
            <w:t>48</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"_Toc1939227023" </w:instrText>
          </w:r>
          <w:r>
            <w:fldChar w:fldCharType="separate"/>
          </w:r>
          <w:r>
            <w:rPr>
              <w:rFonts w:hint="eastAsia" w:ascii="仿宋" w:hAnsi="仿宋" w:eastAsia="仿宋" w:cs="仿宋"/>
            </w:rPr>
            <w:t>1.2.1. 概述</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_Toc1939227023 \h </w:instrText>
          </w:r>
          <w:r>
            <w:rPr>
              <w:rFonts w:hint="eastAsia" w:ascii="仿宋" w:hAnsi="仿宋" w:eastAsia="仿宋" w:cs="仿宋"/>
            </w:rPr>
            <w:fldChar w:fldCharType="separate"/>
          </w:r>
          <w:r>
            <w:rPr>
              <w:rFonts w:hint="eastAsia" w:ascii="仿宋" w:hAnsi="仿宋" w:eastAsia="仿宋" w:cs="仿宋"/>
            </w:rPr>
            <w:t>48</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"_Toc229265042" </w:instrText>
          </w:r>
          <w:r>
            <w:fldChar w:fldCharType="separate"/>
          </w:r>
          <w:r>
            <w:rPr>
              <w:rFonts w:hint="eastAsia" w:ascii="仿宋" w:hAnsi="仿宋" w:eastAsia="仿宋" w:cs="仿宋"/>
            </w:rPr>
            <w:t>1.2.2. 评估星级等级模型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_Toc229265042 \h </w:instrText>
          </w:r>
          <w:r>
            <w:rPr>
              <w:rFonts w:hint="eastAsia" w:ascii="仿宋" w:hAnsi="仿宋" w:eastAsia="仿宋" w:cs="仿宋"/>
            </w:rPr>
            <w:fldChar w:fldCharType="separate"/>
          </w:r>
          <w:r>
            <w:rPr>
              <w:rFonts w:hint="eastAsia" w:ascii="仿宋" w:hAnsi="仿宋" w:eastAsia="仿宋" w:cs="仿宋"/>
            </w:rPr>
            <w:t>48</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"_Toc671898176" </w:instrText>
          </w:r>
          <w:r>
            <w:fldChar w:fldCharType="separate"/>
          </w:r>
          <w:r>
            <w:rPr>
              <w:rFonts w:hint="eastAsia" w:ascii="仿宋" w:hAnsi="仿宋" w:eastAsia="仿宋" w:cs="仿宋"/>
            </w:rPr>
            <w:t>1.2.3. 评估项</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_Toc671898176 \h </w:instrText>
          </w:r>
          <w:r>
            <w:rPr>
              <w:rFonts w:hint="eastAsia" w:ascii="仿宋" w:hAnsi="仿宋" w:eastAsia="仿宋" w:cs="仿宋"/>
            </w:rPr>
            <w:fldChar w:fldCharType="separate"/>
          </w:r>
          <w:r>
            <w:rPr>
              <w:rFonts w:hint="eastAsia" w:ascii="仿宋" w:hAnsi="仿宋" w:eastAsia="仿宋" w:cs="仿宋"/>
            </w:rPr>
            <w:t>49</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"_Toc1123628106" </w:instrText>
          </w:r>
          <w:r>
            <w:fldChar w:fldCharType="separate"/>
          </w:r>
          <w:r>
            <w:rPr>
              <w:rFonts w:hint="eastAsia" w:ascii="仿宋" w:hAnsi="仿宋" w:eastAsia="仿宋" w:cs="仿宋"/>
            </w:rPr>
            <w:t>1.2.4. 计分方法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_Toc1123628106 \h </w:instrText>
          </w:r>
          <w:r>
            <w:rPr>
              <w:rFonts w:hint="eastAsia" w:ascii="仿宋" w:hAnsi="仿宋" w:eastAsia="仿宋" w:cs="仿宋"/>
            </w:rPr>
            <w:fldChar w:fldCharType="separate"/>
          </w:r>
          <w:r>
            <w:rPr>
              <w:rFonts w:hint="eastAsia" w:ascii="仿宋" w:hAnsi="仿宋" w:eastAsia="仿宋" w:cs="仿宋"/>
            </w:rPr>
            <w:t>50</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"_Toc1993869471" </w:instrText>
          </w:r>
          <w:r>
            <w:fldChar w:fldCharType="separate"/>
          </w:r>
          <w:r>
            <w:rPr>
              <w:rFonts w:hint="eastAsia" w:ascii="仿宋" w:hAnsi="仿宋" w:eastAsia="仿宋" w:cs="仿宋"/>
            </w:rPr>
            <w:t>1.2.5. 评估流程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_Toc1993869471 \h </w:instrText>
          </w:r>
          <w:r>
            <w:rPr>
              <w:rFonts w:hint="eastAsia" w:ascii="仿宋" w:hAnsi="仿宋" w:eastAsia="仿宋" w:cs="仿宋"/>
            </w:rPr>
            <w:fldChar w:fldCharType="separate"/>
          </w:r>
          <w:r>
            <w:rPr>
              <w:rFonts w:hint="eastAsia" w:ascii="仿宋" w:hAnsi="仿宋" w:eastAsia="仿宋" w:cs="仿宋"/>
            </w:rPr>
            <w:t>51</w:t>
          </w:r>
          <w:r>
            <w:rPr>
              <w:rFonts w:hint="eastAsia" w:ascii="仿宋" w:hAnsi="仿宋" w:eastAsia="仿宋" w:cs="仿宋"/>
            </w:rPr>
            <w:fldChar w:fldCharType="end"/>
          </w:r>
          <w:r>
            <w:rPr>
              <w:rFonts w:hint="eastAsia" w:ascii="仿宋" w:hAnsi="仿宋" w:eastAsia="仿宋" w:cs="仿宋"/>
            </w:rPr>
            <w:fldChar w:fldCharType="end"/>
          </w:r>
        </w:p>
        <w:p>
          <w:pPr>
            <w:pStyle w:val="20"/>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"_Toc1629371309" </w:instrText>
          </w:r>
          <w:r>
            <w:fldChar w:fldCharType="separate"/>
          </w:r>
          <w:r>
            <w:rPr>
              <w:rFonts w:hint="eastAsia" w:ascii="仿宋" w:hAnsi="仿宋" w:eastAsia="仿宋" w:cs="仿宋"/>
            </w:rPr>
            <w:t>1.3. 评估结果运用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_Toc1629371309 \h </w:instrText>
          </w:r>
          <w:r>
            <w:rPr>
              <w:rFonts w:hint="eastAsia" w:ascii="仿宋" w:hAnsi="仿宋" w:eastAsia="仿宋" w:cs="仿宋"/>
            </w:rPr>
            <w:fldChar w:fldCharType="separate"/>
          </w:r>
          <w:r>
            <w:rPr>
              <w:rFonts w:hint="eastAsia" w:ascii="仿宋" w:hAnsi="仿宋" w:eastAsia="仿宋" w:cs="仿宋"/>
            </w:rPr>
            <w:t>52</w:t>
          </w:r>
          <w:r>
            <w:rPr>
              <w:rFonts w:hint="eastAsia" w:ascii="仿宋" w:hAnsi="仿宋" w:eastAsia="仿宋" w:cs="仿宋"/>
            </w:rPr>
            <w:fldChar w:fldCharType="end"/>
          </w:r>
          <w:r>
            <w:rPr>
              <w:rFonts w:hint="eastAsia" w:ascii="仿宋" w:hAnsi="仿宋" w:eastAsia="仿宋" w:cs="仿宋"/>
            </w:rPr>
            <w:fldChar w:fldCharType="end"/>
          </w:r>
        </w:p>
        <w:p>
          <w:pPr>
            <w:pStyle w:val="20"/>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"_Toc132123819" </w:instrText>
          </w:r>
          <w:r>
            <w:fldChar w:fldCharType="separate"/>
          </w:r>
          <w:r>
            <w:rPr>
              <w:rFonts w:hint="eastAsia" w:ascii="仿宋" w:hAnsi="仿宋" w:eastAsia="仿宋" w:cs="仿宋"/>
              <w:bCs/>
            </w:rPr>
            <w:t xml:space="preserve">1.4. </w:t>
          </w:r>
          <w:r>
            <w:rPr>
              <w:rFonts w:hint="eastAsia" w:ascii="仿宋" w:hAnsi="仿宋" w:eastAsia="仿宋" w:cs="仿宋"/>
            </w:rPr>
            <w:t>附录1</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_Toc132123819 \h </w:instrText>
          </w:r>
          <w:r>
            <w:rPr>
              <w:rFonts w:hint="eastAsia" w:ascii="仿宋" w:hAnsi="仿宋" w:eastAsia="仿宋" w:cs="仿宋"/>
            </w:rPr>
            <w:fldChar w:fldCharType="separate"/>
          </w:r>
          <w:r>
            <w:rPr>
              <w:rFonts w:hint="eastAsia" w:ascii="仿宋" w:hAnsi="仿宋" w:eastAsia="仿宋" w:cs="仿宋"/>
            </w:rPr>
            <w:t>53</w:t>
          </w:r>
          <w:r>
            <w:rPr>
              <w:rFonts w:hint="eastAsia" w:ascii="仿宋" w:hAnsi="仿宋" w:eastAsia="仿宋" w:cs="仿宋"/>
            </w:rPr>
            <w:fldChar w:fldCharType="end"/>
          </w:r>
          <w:r>
            <w:rPr>
              <w:rFonts w:hint="eastAsia" w:ascii="仿宋" w:hAnsi="仿宋" w:eastAsia="仿宋" w:cs="仿宋"/>
            </w:rPr>
            <w:fldChar w:fldCharType="end"/>
          </w:r>
        </w:p>
        <w:p>
          <w:pPr>
            <w:pStyle w:val="20"/>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"_Toc106934935" </w:instrText>
          </w:r>
          <w:r>
            <w:fldChar w:fldCharType="separate"/>
          </w:r>
          <w:r>
            <w:rPr>
              <w:rFonts w:hint="eastAsia" w:ascii="仿宋" w:hAnsi="仿宋" w:eastAsia="仿宋" w:cs="仿宋"/>
            </w:rPr>
            <w:t>1.5. 附录2</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_Toc106934935 \h </w:instrText>
          </w:r>
          <w:r>
            <w:rPr>
              <w:rFonts w:hint="eastAsia" w:ascii="仿宋" w:hAnsi="仿宋" w:eastAsia="仿宋" w:cs="仿宋"/>
            </w:rPr>
            <w:fldChar w:fldCharType="separate"/>
          </w:r>
          <w:r>
            <w:rPr>
              <w:rFonts w:hint="eastAsia" w:ascii="仿宋" w:hAnsi="仿宋" w:eastAsia="仿宋" w:cs="仿宋"/>
            </w:rPr>
            <w:t>56</w:t>
          </w:r>
          <w:r>
            <w:rPr>
              <w:rFonts w:hint="eastAsia" w:ascii="仿宋" w:hAnsi="仿宋" w:eastAsia="仿宋" w:cs="仿宋"/>
            </w:rPr>
            <w:fldChar w:fldCharType="end"/>
          </w:r>
          <w:r>
            <w:rPr>
              <w:rFonts w:hint="eastAsia" w:ascii="仿宋" w:hAnsi="仿宋" w:eastAsia="仿宋" w:cs="仿宋"/>
            </w:rPr>
            <w:fldChar w:fldCharType="end"/>
          </w:r>
        </w:p>
        <w:p>
          <w:pPr>
            <w:pStyle w:val="20"/>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"_Toc1959123653" </w:instrText>
          </w:r>
          <w:r>
            <w:fldChar w:fldCharType="separate"/>
          </w:r>
          <w:r>
            <w:rPr>
              <w:rFonts w:hint="eastAsia" w:ascii="仿宋" w:hAnsi="仿宋" w:eastAsia="仿宋" w:cs="仿宋"/>
            </w:rPr>
            <w:t>1.6. 附录3</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_Toc1959123653 \h </w:instrText>
          </w:r>
          <w:r>
            <w:rPr>
              <w:rFonts w:hint="eastAsia" w:ascii="仿宋" w:hAnsi="仿宋" w:eastAsia="仿宋" w:cs="仿宋"/>
            </w:rPr>
            <w:fldChar w:fldCharType="separate"/>
          </w:r>
          <w:r>
            <w:rPr>
              <w:rFonts w:hint="eastAsia" w:ascii="仿宋" w:hAnsi="仿宋" w:eastAsia="仿宋" w:cs="仿宋"/>
            </w:rPr>
            <w:t>62</w:t>
          </w:r>
          <w:r>
            <w:rPr>
              <w:rFonts w:hint="eastAsia" w:ascii="仿宋" w:hAnsi="仿宋" w:eastAsia="仿宋" w:cs="仿宋"/>
            </w:rPr>
            <w:fldChar w:fldCharType="end"/>
          </w:r>
          <w:r>
            <w:rPr>
              <w:rFonts w:hint="eastAsia" w:ascii="仿宋" w:hAnsi="仿宋" w:eastAsia="仿宋" w:cs="仿宋"/>
            </w:rPr>
            <w:fldChar w:fldCharType="end"/>
          </w:r>
        </w:p>
        <w:p>
          <w:pPr>
            <w:pStyle w:val="20"/>
            <w:tabs>
              <w:tab w:val="right" w:leader="dot" w:pos="8849"/>
            </w:tabs>
            <w:spacing w:before="0" w:line="240" w:lineRule="auto"/>
            <w:ind w:left="0" w:firstLine="0" w:firstLineChars="0"/>
            <w:rPr>
              <w:rFonts w:ascii="仿宋" w:hAnsi="仿宋" w:eastAsia="仿宋" w:cs="仿宋"/>
            </w:rPr>
          </w:pPr>
          <w:r>
            <w:fldChar w:fldCharType="begin"/>
          </w:r>
          <w:r>
            <w:instrText xml:space="preserve"> HYPERLINK \l "_Toc1771960167" </w:instrText>
          </w:r>
          <w:r>
            <w:fldChar w:fldCharType="separate"/>
          </w:r>
          <w:r>
            <w:rPr>
              <w:rFonts w:hint="eastAsia" w:ascii="仿宋" w:hAnsi="仿宋" w:eastAsia="仿宋" w:cs="仿宋"/>
            </w:rPr>
            <w:t>1.7. 附录4</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_Toc1771960167 \h </w:instrText>
          </w:r>
          <w:r>
            <w:rPr>
              <w:rFonts w:hint="eastAsia" w:ascii="仿宋" w:hAnsi="仿宋" w:eastAsia="仿宋" w:cs="仿宋"/>
            </w:rPr>
            <w:fldChar w:fldCharType="separate"/>
          </w:r>
          <w:r>
            <w:rPr>
              <w:rFonts w:hint="eastAsia" w:ascii="仿宋" w:hAnsi="仿宋" w:eastAsia="仿宋" w:cs="仿宋"/>
            </w:rPr>
            <w:t>64</w:t>
          </w:r>
          <w:r>
            <w:rPr>
              <w:rFonts w:hint="eastAsia" w:ascii="仿宋" w:hAnsi="仿宋" w:eastAsia="仿宋" w:cs="仿宋"/>
            </w:rPr>
            <w:fldChar w:fldCharType="end"/>
          </w:r>
          <w:r>
            <w:rPr>
              <w:rFonts w:hint="eastAsia" w:ascii="仿宋" w:hAnsi="仿宋" w:eastAsia="仿宋" w:cs="仿宋"/>
            </w:rPr>
            <w:fldChar w:fldCharType="end"/>
          </w:r>
        </w:p>
        <w:p>
          <w:pPr>
            <w:pStyle w:val="20"/>
            <w:tabs>
              <w:tab w:val="right" w:leader="dot" w:pos="8849"/>
            </w:tabs>
            <w:spacing w:before="0" w:line="240" w:lineRule="auto"/>
            <w:ind w:left="0" w:firstLine="0" w:firstLineChars="0"/>
          </w:pPr>
          <w:r>
            <w:fldChar w:fldCharType="begin"/>
          </w:r>
          <w:r>
            <w:instrText xml:space="preserve"> HYPERLINK \l "_Toc31310173" </w:instrText>
          </w:r>
          <w:r>
            <w:fldChar w:fldCharType="separate"/>
          </w:r>
          <w:r>
            <w:rPr>
              <w:rFonts w:hint="eastAsia" w:ascii="仿宋" w:hAnsi="仿宋" w:eastAsia="仿宋" w:cs="仿宋"/>
            </w:rPr>
            <w:t>1.8. 附录5</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_Toc31310173 \h </w:instrText>
          </w:r>
          <w:r>
            <w:rPr>
              <w:rFonts w:hint="eastAsia" w:ascii="仿宋" w:hAnsi="仿宋" w:eastAsia="仿宋" w:cs="仿宋"/>
            </w:rPr>
            <w:fldChar w:fldCharType="separate"/>
          </w:r>
          <w:r>
            <w:rPr>
              <w:rFonts w:hint="eastAsia" w:ascii="仿宋" w:hAnsi="仿宋" w:eastAsia="仿宋" w:cs="仿宋"/>
            </w:rPr>
            <w:t>65</w:t>
          </w:r>
          <w:r>
            <w:rPr>
              <w:rFonts w:hint="eastAsia" w:ascii="仿宋" w:hAnsi="仿宋" w:eastAsia="仿宋" w:cs="仿宋"/>
            </w:rPr>
            <w:fldChar w:fldCharType="end"/>
          </w:r>
          <w:r>
            <w:rPr>
              <w:rFonts w:hint="eastAsia" w:ascii="仿宋" w:hAnsi="仿宋" w:eastAsia="仿宋" w:cs="仿宋"/>
            </w:rPr>
            <w:fldChar w:fldCharType="end"/>
          </w:r>
        </w:p>
        <w:p>
          <w:pPr>
            <w:spacing w:line="240" w:lineRule="auto"/>
            <w:ind w:firstLine="0" w:firstLineChars="0"/>
            <w:rPr>
              <w:rFonts w:ascii="Times New Roman" w:eastAsia="Times New Roman"/>
            </w:rPr>
            <w:sectPr>
              <w:footerReference r:id="rId5" w:type="default"/>
              <w:pgSz w:w="11910" w:h="16840"/>
              <w:pgMar w:top="2098" w:right="1474" w:bottom="1984" w:left="1587" w:header="850" w:footer="1417" w:gutter="0"/>
              <w:cols w:space="0" w:num="1"/>
            </w:sectPr>
          </w:pPr>
          <w:r>
            <w:rPr>
              <w:rFonts w:hint="eastAsia" w:ascii="仿宋_GB2312" w:hAnsi="仿宋_GB2312" w:eastAsia="仿宋_GB2312" w:cstheme="minorEastAsia"/>
              <w:szCs w:val="28"/>
            </w:rPr>
            <w:fldChar w:fldCharType="end"/>
          </w:r>
        </w:p>
      </w:sdtContent>
    </w:sdt>
    <w:p>
      <w:pPr>
        <w:pStyle w:val="3"/>
      </w:pPr>
      <w:bookmarkStart w:id="0" w:name="_Toc114881377"/>
      <w:bookmarkStart w:id="1" w:name="_Toc25980"/>
      <w:r>
        <w:rPr>
          <w:rFonts w:hint="eastAsia"/>
        </w:rPr>
        <w:t>总则</w:t>
      </w:r>
      <w:bookmarkEnd w:id="0"/>
      <w:bookmarkEnd w:id="1"/>
    </w:p>
    <w:p>
      <w:pPr>
        <w:widowControl/>
        <w:ind w:firstLine="560"/>
        <w:rPr>
          <w:rFonts w:ascii="方正仿宋_GBK" w:hAnsi="方正仿宋_GBK" w:eastAsia="方正仿宋_GBK" w:cs="方正仿宋_GBK"/>
          <w:szCs w:val="28"/>
        </w:rPr>
      </w:pPr>
      <w:r>
        <w:rPr>
          <w:rFonts w:hint="eastAsia" w:ascii="方正仿宋_GBK" w:hAnsi="方正仿宋_GBK" w:eastAsia="方正仿宋_GBK" w:cs="方正仿宋_GBK"/>
          <w:szCs w:val="28"/>
        </w:rPr>
        <w:t>2020年6月，习近平总书记在宁夏考察时强调，宁夏要“努力建设黄河流域生态保护和高质量发展先行区”，为宁夏赋予了时代使命、注入了强大动力、提供了重大机遇，对全区开发区在生态环境保护和产业转型升级方面提出了新的更高的要求。工信部发布《工业能效提升行动计划》，提出强化工业智慧园区用能管理，支持智慧园区利用工业互联网实现节能提效与绿色转型，实施智慧园区数字化降碳改造，并积极推行“工业互联网进园区”、“产业高质量发展”措施。自治区《关于促进开发区体制机制改革和高质量发展的实施意见》（宁党办发〔2021〕93号）、《自治区开发区总体发展“十四五”规划》、《开发区整合优化和改革创新实施方案》（宁党办发〔2018〕82号）均明确提出建设区、市、开发区三级联动的统一管理平台和</w:t>
      </w:r>
      <w:r>
        <w:rPr>
          <w:rFonts w:hint="eastAsia" w:ascii="方正仿宋_GBK" w:hAnsi="方正仿宋_GBK" w:eastAsia="方正仿宋_GBK" w:cs="方正仿宋_GBK"/>
          <w:szCs w:val="28"/>
          <w:lang w:eastAsia="zh-Hans"/>
        </w:rPr>
        <w:t>打</w:t>
      </w:r>
      <w:r>
        <w:rPr>
          <w:rFonts w:hint="eastAsia" w:ascii="方正仿宋_GBK" w:hAnsi="方正仿宋_GBK" w:eastAsia="方正仿宋_GBK" w:cs="方正仿宋_GBK"/>
          <w:szCs w:val="28"/>
        </w:rPr>
        <w:t>通开发区内各部门间的应用服务平台的要求，提升创新要素集聚和综合配套能力，有效提升开发区管理服务水平，降低企业生产经营成本，推动产业数字化、网络化、智能化水平显著提升，建成一批国家级、自治区级智慧园区试点示范。</w:t>
      </w:r>
    </w:p>
    <w:p>
      <w:pPr>
        <w:ind w:firstLine="560"/>
        <w:rPr>
          <w:rFonts w:ascii="方正仿宋_GBK" w:hAnsi="方正仿宋_GBK" w:eastAsia="方正仿宋_GBK" w:cs="方正仿宋_GBK"/>
          <w:szCs w:val="28"/>
        </w:rPr>
      </w:pPr>
      <w:r>
        <w:rPr>
          <w:rFonts w:hint="eastAsia" w:ascii="方正仿宋_GBK" w:hAnsi="方正仿宋_GBK" w:eastAsia="方正仿宋_GBK" w:cs="方正仿宋_GBK"/>
          <w:szCs w:val="28"/>
        </w:rPr>
        <w:t>近年来，自治区政府各部门分别建设了很多服务于工业经济领域的信息化平台，但均相对独立运行，未进行综合集成和数据湖建设，形成信息孤岛效应，导致数据资源无法被有效整合，数据价值无法被深度挖掘，最终无法对工业经济决策、宏观调控形成强有力支撑。由于缺乏对信息化平台的统一规划，且受管理体制、人才储备、技术实力、资金投入等因素影响，使得开发区在平台建设中的重复建设、多头建设、低水平建设和重建设轻管理的问题越来越突出。数据不兼容、数据治理滞后、系统整合难、业务协同差、安全隐患多；数据资源开放程度低，要素供给和保障能力单一，这类问题直接影响多点联动的一体化管理服务体系的建设。</w:t>
      </w:r>
    </w:p>
    <w:p>
      <w:pPr>
        <w:ind w:firstLine="560"/>
        <w:rPr>
          <w:rFonts w:ascii="方正仿宋_GBK" w:hAnsi="方正仿宋_GBK" w:eastAsia="方正仿宋_GBK" w:cs="方正仿宋_GBK"/>
          <w:szCs w:val="28"/>
        </w:rPr>
      </w:pPr>
      <w:r>
        <w:rPr>
          <w:rFonts w:hint="eastAsia" w:ascii="方正仿宋_GBK" w:hAnsi="方正仿宋_GBK" w:eastAsia="方正仿宋_GBK" w:cs="方正仿宋_GBK"/>
          <w:szCs w:val="28"/>
        </w:rPr>
        <w:t>按照“试点探索、分步实施、政府引导、市场参与、整合资源、协同发展、创新驱动、力求实效”的原则，结合“双控”“双碳”“建设黄河流域生态保护和高质量发展先行区”“四大改造”等地方相关政策，加快实施以大数据智能化为引领的创新驱动发展战略行动计划，推动大数据、云计算、区块链、人工智能、物联网等新一代数字信息技术与园区基础设施、产业发展、管理服务深度融合，激发园区发展新动能，增强园区管理能力、服务能力、集聚能力引领智慧园区创新升级，全面提升全区园区发展水平，为全区经济高质量发展提供支撑。宁夏回族自治区工信厅组织编制了《宁夏回族自治区智慧园区建设指南》，以此指导五市工业和信息化部门、开发区开展智慧园区建设工作。</w:t>
      </w:r>
    </w:p>
    <w:p>
      <w:pPr>
        <w:ind w:firstLine="560"/>
        <w:rPr>
          <w:rFonts w:ascii="方正仿宋_GBK" w:hAnsi="方正仿宋_GBK" w:eastAsia="方正仿宋_GBK" w:cs="方正仿宋_GBK"/>
          <w:szCs w:val="28"/>
        </w:rPr>
      </w:pPr>
      <w:r>
        <w:rPr>
          <w:rFonts w:hint="eastAsia" w:ascii="方正仿宋_GBK" w:hAnsi="方正仿宋_GBK" w:eastAsia="方正仿宋_GBK" w:cs="方正仿宋_GBK"/>
          <w:szCs w:val="28"/>
        </w:rPr>
        <w:t>本指南适用于宁夏回族自治区区级智慧园区综合管理服务平台、智慧园区地市级大脑、宁夏回族自治区工业园区名录中所有开发区的智慧园区的规划、设计、建设、运维、服务、保障及评价活动。</w:t>
      </w:r>
    </w:p>
    <w:p>
      <w:pPr>
        <w:ind w:firstLine="560"/>
        <w:rPr>
          <w:rFonts w:ascii="方正仿宋_GBK" w:hAnsi="方正仿宋_GBK" w:eastAsia="方正仿宋_GBK" w:cs="方正仿宋_GBK"/>
          <w:szCs w:val="28"/>
        </w:rPr>
      </w:pPr>
      <w:r>
        <w:rPr>
          <w:rFonts w:hint="eastAsia" w:ascii="方正仿宋_GBK" w:hAnsi="方正仿宋_GBK" w:eastAsia="方正仿宋_GBK" w:cs="方正仿宋_GBK"/>
          <w:szCs w:val="28"/>
        </w:rPr>
        <w:t>本指南在实施、应用过程中，各单位如有修改、补充的意见和建议，请反馈至宁夏回族自治区</w:t>
      </w:r>
      <w:r>
        <w:rPr>
          <w:rFonts w:hint="eastAsia" w:ascii="方正仿宋_GBK" w:hAnsi="方正仿宋_GBK" w:eastAsia="方正仿宋_GBK" w:cs="方正仿宋_GBK"/>
          <w:szCs w:val="28"/>
          <w:lang w:eastAsia="zh-Hans"/>
        </w:rPr>
        <w:t>工</w:t>
      </w:r>
      <w:r>
        <w:rPr>
          <w:rFonts w:hint="eastAsia" w:ascii="方正仿宋_GBK" w:hAnsi="方正仿宋_GBK" w:eastAsia="方正仿宋_GBK" w:cs="方正仿宋_GBK"/>
          <w:szCs w:val="28"/>
        </w:rPr>
        <w:t>业和信息化</w:t>
      </w:r>
      <w:r>
        <w:rPr>
          <w:rFonts w:hint="eastAsia" w:ascii="方正仿宋_GBK" w:hAnsi="方正仿宋_GBK" w:eastAsia="方正仿宋_GBK" w:cs="方正仿宋_GBK"/>
          <w:szCs w:val="28"/>
          <w:lang w:eastAsia="zh-Hans"/>
        </w:rPr>
        <w:t>厅</w:t>
      </w:r>
      <w:r>
        <w:rPr>
          <w:rFonts w:hint="eastAsia" w:ascii="方正仿宋_GBK" w:hAnsi="方正仿宋_GBK" w:eastAsia="方正仿宋_GBK" w:cs="方正仿宋_GBK"/>
          <w:szCs w:val="28"/>
        </w:rPr>
        <w:t>工业</w:t>
      </w:r>
      <w:r>
        <w:rPr>
          <w:rFonts w:hint="eastAsia" w:ascii="方正仿宋_GBK" w:hAnsi="方正仿宋_GBK" w:eastAsia="方正仿宋_GBK" w:cs="方正仿宋_GBK"/>
          <w:szCs w:val="28"/>
          <w:lang w:eastAsia="zh-Hans"/>
        </w:rPr>
        <w:t>园区处</w:t>
      </w:r>
      <w:r>
        <w:rPr>
          <w:rFonts w:hint="eastAsia" w:ascii="方正仿宋_GBK" w:hAnsi="方正仿宋_GBK" w:eastAsia="方正仿宋_GBK" w:cs="方正仿宋_GBK"/>
          <w:szCs w:val="28"/>
        </w:rPr>
        <w:t>，以便今后进一步修订参考。</w:t>
      </w:r>
    </w:p>
    <w:p>
      <w:pPr>
        <w:ind w:firstLine="560"/>
        <w:rPr>
          <w:rFonts w:ascii="方正仿宋_GBK" w:hAnsi="方正仿宋_GBK" w:eastAsia="方正仿宋_GBK" w:cs="方正仿宋_GBK"/>
          <w:sz w:val="32"/>
          <w:szCs w:val="32"/>
        </w:rPr>
      </w:pPr>
      <w:r>
        <w:rPr>
          <w:rFonts w:hint="eastAsia" w:ascii="方正仿宋_GBK" w:hAnsi="方正仿宋_GBK" w:eastAsia="方正仿宋_GBK" w:cs="方正仿宋_GBK"/>
          <w:szCs w:val="28"/>
        </w:rPr>
        <w:br w:type="page"/>
      </w:r>
    </w:p>
    <w:p>
      <w:pPr>
        <w:pStyle w:val="3"/>
      </w:pPr>
      <w:bookmarkStart w:id="2" w:name="_Toc223504586"/>
      <w:bookmarkStart w:id="3" w:name="_Toc2374"/>
      <w:bookmarkStart w:id="4" w:name="_Toc132982247"/>
      <w:r>
        <w:rPr>
          <w:rFonts w:hint="eastAsia"/>
        </w:rPr>
        <w:t>总体目标</w:t>
      </w:r>
      <w:bookmarkEnd w:id="2"/>
      <w:bookmarkEnd w:id="3"/>
    </w:p>
    <w:p>
      <w:pPr>
        <w:widowControl/>
        <w:ind w:firstLine="560"/>
        <w:rPr>
          <w:rFonts w:ascii="仿宋" w:hAnsi="仿宋" w:cs="仿宋"/>
          <w:szCs w:val="28"/>
        </w:rPr>
      </w:pPr>
      <w:r>
        <w:rPr>
          <w:rFonts w:ascii="仿宋" w:hAnsi="仿宋"/>
          <w:color w:val="000000" w:themeColor="text1"/>
          <w:szCs w:val="28"/>
          <w14:textFill>
            <w14:solidFill>
              <w14:schemeClr w14:val="tx1"/>
            </w14:solidFill>
          </w14:textFill>
        </w:rPr>
        <w:t>按照《</w:t>
      </w:r>
      <w:r>
        <w:rPr>
          <w:rFonts w:hint="eastAsia"/>
          <w:szCs w:val="28"/>
        </w:rPr>
        <w:t>自治区开发区总体发展“十四五”规划</w:t>
      </w:r>
      <w:r>
        <w:rPr>
          <w:rFonts w:ascii="仿宋" w:hAnsi="仿宋"/>
          <w:color w:val="000000" w:themeColor="text1"/>
          <w:szCs w:val="28"/>
          <w14:textFill>
            <w14:solidFill>
              <w14:schemeClr w14:val="tx1"/>
            </w14:solidFill>
          </w14:textFill>
        </w:rPr>
        <w:t>》提出加快开发区智能化升级，</w:t>
      </w:r>
      <w:r>
        <w:rPr>
          <w:rFonts w:hint="eastAsia" w:ascii="仿宋" w:hAnsi="仿宋"/>
          <w:color w:val="000000" w:themeColor="text1"/>
          <w:szCs w:val="28"/>
          <w:lang w:eastAsia="zh-Hans"/>
          <w14:textFill>
            <w14:solidFill>
              <w14:schemeClr w14:val="tx1"/>
            </w14:solidFill>
          </w14:textFill>
        </w:rPr>
        <w:t>为</w:t>
      </w:r>
      <w:r>
        <w:rPr>
          <w:rFonts w:ascii="仿宋" w:hAnsi="仿宋"/>
          <w:color w:val="000000" w:themeColor="text1"/>
          <w:szCs w:val="28"/>
          <w14:textFill>
            <w14:solidFill>
              <w14:schemeClr w14:val="tx1"/>
            </w14:solidFill>
          </w14:textFill>
        </w:rPr>
        <w:t>打造一批国家级智慧园区试点示范的要求，</w:t>
      </w:r>
      <w:r>
        <w:rPr>
          <w:rFonts w:hint="eastAsia" w:ascii="仿宋" w:hAnsi="仿宋" w:cs="仿宋"/>
          <w:szCs w:val="28"/>
        </w:rPr>
        <w:t>以智能化设施、智慧化应用、智能化模块为载体，以经济运行预测预警为核心，以先行指标数据算力为保障，构建“1个区级核心平台-5市工业大脑-24个开发区”</w:t>
      </w:r>
      <w:r>
        <w:rPr>
          <w:rFonts w:hint="eastAsia" w:ascii="仿宋" w:hAnsi="仿宋" w:cs="仿宋"/>
          <w:szCs w:val="28"/>
          <w:lang w:eastAsia="zh-Hans"/>
        </w:rPr>
        <w:t>架构体系的自治区智慧园区综合管理服务平台</w:t>
      </w:r>
      <w:r>
        <w:rPr>
          <w:rFonts w:hint="eastAsia" w:ascii="仿宋" w:hAnsi="仿宋" w:cs="仿宋"/>
          <w:szCs w:val="28"/>
        </w:rPr>
        <w:t>。</w:t>
      </w:r>
      <w:r>
        <w:rPr>
          <w:rFonts w:hint="eastAsia" w:ascii="仿宋" w:hAnsi="仿宋" w:cs="仿宋"/>
          <w:szCs w:val="28"/>
          <w:lang w:eastAsia="zh-Hans"/>
        </w:rPr>
        <w:t>平台</w:t>
      </w:r>
      <w:r>
        <w:rPr>
          <w:rFonts w:hint="eastAsia" w:ascii="仿宋" w:hAnsi="仿宋" w:cs="仿宋"/>
          <w:szCs w:val="28"/>
        </w:rPr>
        <w:t>通过建立统一的组织管理协调架构、区级监管指挥平台和对内对外综合服务体系，实现全区范围管理决策、公共服务、环境保护、节能降耗等全方位的信息化和智能化，实现园区管理精细化、标准化、规范化、科学化，强化管理体系和治理能力现代化。</w:t>
      </w:r>
    </w:p>
    <w:p>
      <w:pPr>
        <w:ind w:firstLine="560"/>
        <w:rPr>
          <w:rFonts w:ascii="仿宋" w:hAnsi="仿宋" w:cs="仿宋"/>
          <w:szCs w:val="28"/>
        </w:rPr>
      </w:pPr>
      <w:r>
        <w:rPr>
          <w:rFonts w:hint="eastAsia" w:ascii="仿宋" w:hAnsi="仿宋" w:cs="仿宋"/>
          <w:szCs w:val="28"/>
          <w:lang w:eastAsia="zh-Hans"/>
        </w:rPr>
        <w:t>平台落地</w:t>
      </w:r>
      <w:r>
        <w:rPr>
          <w:rFonts w:hint="eastAsia" w:ascii="仿宋" w:hAnsi="仿宋" w:cs="仿宋"/>
          <w:szCs w:val="28"/>
        </w:rPr>
        <w:t>应用将打造全区工业经济管理体系</w:t>
      </w:r>
      <w:r>
        <w:rPr>
          <w:rFonts w:ascii="仿宋" w:hAnsi="仿宋" w:cs="仿宋"/>
          <w:szCs w:val="28"/>
        </w:rPr>
        <w:t>，</w:t>
      </w:r>
      <w:r>
        <w:rPr>
          <w:rFonts w:hint="eastAsia" w:ascii="仿宋" w:hAnsi="仿宋" w:cs="仿宋"/>
          <w:szCs w:val="28"/>
          <w:lang w:eastAsia="zh-Hans"/>
        </w:rPr>
        <w:t>建立</w:t>
      </w:r>
      <w:r>
        <w:rPr>
          <w:rFonts w:hint="eastAsia" w:ascii="仿宋" w:hAnsi="仿宋" w:cs="仿宋"/>
          <w:szCs w:val="28"/>
        </w:rPr>
        <w:t>要素资源保障部门和企业广泛参与的，能够为企业赋能增效的智慧园区生态</w:t>
      </w:r>
      <w:r>
        <w:rPr>
          <w:rFonts w:ascii="仿宋" w:hAnsi="仿宋" w:cs="仿宋"/>
          <w:szCs w:val="28"/>
        </w:rPr>
        <w:t>。</w:t>
      </w:r>
      <w:r>
        <w:rPr>
          <w:rFonts w:hint="eastAsia" w:ascii="仿宋" w:hAnsi="仿宋" w:cs="仿宋"/>
          <w:szCs w:val="28"/>
        </w:rPr>
        <w:t>实现开发区各类生产生活要素互通与协同，提升跨行业、跨专业、跨部门的数据资源治理水平，全面推进产业数字化、数字产业化，加快数字技术和开发区深度融合，努力将全区24家开发区打造成引领产业发展、推动自主创新、促进招商引资，集聚集约发展的创新型智慧园区。满足国家、自治区对开发区数字化管理、智能化提升的指示要求，满足开发区、工业企业多维度现实需求。</w:t>
      </w:r>
    </w:p>
    <w:p>
      <w:pPr>
        <w:ind w:firstLine="560"/>
      </w:pPr>
      <w:r>
        <w:rPr>
          <w:rFonts w:hint="eastAsia"/>
        </w:rPr>
        <w:br w:type="page"/>
      </w:r>
    </w:p>
    <w:p>
      <w:pPr>
        <w:pStyle w:val="3"/>
      </w:pPr>
      <w:bookmarkStart w:id="5" w:name="_Toc3723"/>
      <w:bookmarkStart w:id="6" w:name="_Toc492678299"/>
      <w:r>
        <w:rPr>
          <w:rFonts w:hint="eastAsia"/>
        </w:rPr>
        <w:t>建设思路</w:t>
      </w:r>
      <w:bookmarkEnd w:id="5"/>
      <w:bookmarkEnd w:id="6"/>
    </w:p>
    <w:p>
      <w:pPr>
        <w:widowControl/>
        <w:ind w:firstLine="592"/>
        <w:rPr>
          <w:szCs w:val="28"/>
        </w:rPr>
      </w:pPr>
      <w:r>
        <w:rPr>
          <w:rFonts w:ascii="仿宋" w:hAnsi="仿宋" w:cs="仿宋"/>
          <w:spacing w:val="8"/>
          <w:szCs w:val="28"/>
        </w:rPr>
        <w:t>自</w:t>
      </w:r>
      <w:r>
        <w:rPr>
          <w:rFonts w:ascii="仿宋" w:hAnsi="仿宋" w:cs="仿宋"/>
          <w:spacing w:val="6"/>
          <w:szCs w:val="28"/>
        </w:rPr>
        <w:t>治</w:t>
      </w:r>
      <w:r>
        <w:rPr>
          <w:rFonts w:ascii="仿宋" w:hAnsi="仿宋" w:cs="仿宋"/>
          <w:spacing w:val="4"/>
          <w:szCs w:val="28"/>
        </w:rPr>
        <w:t>区</w:t>
      </w:r>
      <w:r>
        <w:rPr>
          <w:rFonts w:hint="eastAsia" w:ascii="仿宋" w:hAnsi="仿宋" w:cs="仿宋"/>
          <w:spacing w:val="4"/>
          <w:szCs w:val="28"/>
          <w:lang w:eastAsia="zh-Hans"/>
        </w:rPr>
        <w:t>综合</w:t>
      </w:r>
      <w:r>
        <w:rPr>
          <w:rFonts w:ascii="仿宋" w:hAnsi="仿宋" w:cs="仿宋"/>
          <w:spacing w:val="4"/>
          <w:szCs w:val="28"/>
        </w:rPr>
        <w:t>考虑全区智慧工业园区建设进度，减少投资成本</w:t>
      </w:r>
      <w:r>
        <w:rPr>
          <w:rFonts w:ascii="仿宋" w:hAnsi="仿宋" w:cs="仿宋"/>
          <w:spacing w:val="6"/>
          <w:szCs w:val="28"/>
        </w:rPr>
        <w:t>，避免重</w:t>
      </w:r>
      <w:r>
        <w:rPr>
          <w:rFonts w:ascii="仿宋" w:hAnsi="仿宋" w:cs="仿宋"/>
          <w:spacing w:val="14"/>
          <w:szCs w:val="28"/>
        </w:rPr>
        <w:t>复</w:t>
      </w:r>
      <w:r>
        <w:rPr>
          <w:rFonts w:ascii="仿宋" w:hAnsi="仿宋" w:cs="仿宋"/>
          <w:spacing w:val="10"/>
          <w:szCs w:val="28"/>
        </w:rPr>
        <w:t>和</w:t>
      </w:r>
      <w:r>
        <w:rPr>
          <w:rFonts w:ascii="仿宋" w:hAnsi="仿宋" w:cs="仿宋"/>
          <w:spacing w:val="7"/>
          <w:szCs w:val="28"/>
        </w:rPr>
        <w:t>无序建设，按照“统一规划、统一标准、统一平台、统一管理”原则，</w:t>
      </w:r>
      <w:r>
        <w:rPr>
          <w:rFonts w:ascii="仿宋" w:hAnsi="仿宋" w:cs="仿宋"/>
          <w:spacing w:val="12"/>
          <w:szCs w:val="28"/>
        </w:rPr>
        <w:t>采取</w:t>
      </w:r>
      <w:r>
        <w:rPr>
          <w:rFonts w:ascii="仿宋" w:hAnsi="仿宋" w:cs="仿宋"/>
          <w:spacing w:val="7"/>
          <w:szCs w:val="28"/>
        </w:rPr>
        <w:t>“</w:t>
      </w:r>
      <w:r>
        <w:rPr>
          <w:rFonts w:ascii="仿宋" w:hAnsi="仿宋" w:cs="仿宋"/>
          <w:spacing w:val="6"/>
          <w:szCs w:val="28"/>
        </w:rPr>
        <w:t>统建+自建+引导”模式，推进智慧工业园区建设。</w:t>
      </w:r>
      <w:r>
        <w:rPr>
          <w:rFonts w:ascii="楷体" w:hAnsi="楷体" w:eastAsia="楷体" w:cs="楷体"/>
          <w:spacing w:val="6"/>
          <w:szCs w:val="28"/>
        </w:rPr>
        <w:t>软件建设方面，</w:t>
      </w:r>
      <w:r>
        <w:rPr>
          <w:rFonts w:ascii="仿宋" w:hAnsi="仿宋" w:cs="仿宋"/>
          <w:spacing w:val="6"/>
          <w:szCs w:val="28"/>
        </w:rPr>
        <w:t>在</w:t>
      </w:r>
      <w:r>
        <w:rPr>
          <w:rFonts w:ascii="仿宋" w:hAnsi="仿宋" w:cs="仿宋"/>
          <w:spacing w:val="12"/>
          <w:szCs w:val="28"/>
        </w:rPr>
        <w:t>多次调</w:t>
      </w:r>
      <w:r>
        <w:rPr>
          <w:rFonts w:ascii="仿宋" w:hAnsi="仿宋" w:cs="仿宋"/>
          <w:spacing w:val="7"/>
          <w:szCs w:val="28"/>
        </w:rPr>
        <w:t>研</w:t>
      </w:r>
      <w:r>
        <w:rPr>
          <w:rFonts w:ascii="仿宋" w:hAnsi="仿宋" w:cs="仿宋"/>
          <w:spacing w:val="6"/>
          <w:szCs w:val="28"/>
        </w:rPr>
        <w:t>、论证基础上，引导规范</w:t>
      </w:r>
      <w:r>
        <w:rPr>
          <w:rFonts w:ascii="仿宋" w:hAnsi="仿宋" w:cs="仿宋"/>
          <w:spacing w:val="-4"/>
          <w:szCs w:val="28"/>
        </w:rPr>
        <w:t>统一建设</w:t>
      </w:r>
      <w:r>
        <w:rPr>
          <w:rFonts w:hint="eastAsia" w:ascii="仿宋" w:hAnsi="仿宋" w:cs="仿宋"/>
          <w:spacing w:val="-4"/>
          <w:szCs w:val="28"/>
          <w:lang w:eastAsia="zh-Hans"/>
        </w:rPr>
        <w:t>“</w:t>
      </w:r>
      <w:r>
        <w:rPr>
          <w:rFonts w:hint="eastAsia" w:ascii="仿宋" w:hAnsi="仿宋" w:cs="仿宋"/>
          <w:spacing w:val="-4"/>
          <w:szCs w:val="28"/>
        </w:rPr>
        <w:t>经济运行</w:t>
      </w:r>
      <w:r>
        <w:rPr>
          <w:rFonts w:hint="eastAsia" w:ascii="仿宋" w:hAnsi="仿宋" w:cs="仿宋"/>
          <w:spacing w:val="-4"/>
          <w:szCs w:val="28"/>
          <w:lang w:eastAsia="zh-Hans"/>
        </w:rPr>
        <w:t>”</w:t>
      </w:r>
      <w:r>
        <w:rPr>
          <w:rFonts w:ascii="仿宋" w:hAnsi="仿宋" w:cs="仿宋"/>
          <w:spacing w:val="-4"/>
          <w:szCs w:val="28"/>
          <w:lang w:eastAsia="zh-Hans"/>
        </w:rPr>
        <w:t>、</w:t>
      </w:r>
      <w:r>
        <w:rPr>
          <w:rFonts w:hint="eastAsia" w:ascii="仿宋" w:hAnsi="仿宋" w:cs="仿宋"/>
          <w:spacing w:val="-4"/>
          <w:szCs w:val="28"/>
        </w:rPr>
        <w:t>“招商引资”</w:t>
      </w:r>
      <w:r>
        <w:rPr>
          <w:rFonts w:ascii="仿宋" w:hAnsi="仿宋" w:cs="仿宋"/>
          <w:spacing w:val="-4"/>
          <w:szCs w:val="28"/>
        </w:rPr>
        <w:t>、</w:t>
      </w:r>
      <w:r>
        <w:rPr>
          <w:rFonts w:hint="eastAsia" w:ascii="仿宋" w:hAnsi="仿宋" w:cs="仿宋"/>
          <w:spacing w:val="-4"/>
          <w:szCs w:val="28"/>
        </w:rPr>
        <w:t>“应急安全”</w:t>
      </w:r>
      <w:r>
        <w:rPr>
          <w:rFonts w:ascii="仿宋" w:hAnsi="仿宋" w:cs="仿宋"/>
          <w:spacing w:val="-4"/>
          <w:szCs w:val="28"/>
        </w:rPr>
        <w:t>、</w:t>
      </w:r>
      <w:r>
        <w:rPr>
          <w:rFonts w:hint="eastAsia" w:ascii="仿宋" w:hAnsi="仿宋" w:cs="仿宋"/>
          <w:spacing w:val="-4"/>
          <w:szCs w:val="28"/>
        </w:rPr>
        <w:t>“生态环境”</w:t>
      </w:r>
      <w:r>
        <w:rPr>
          <w:rFonts w:ascii="仿宋" w:hAnsi="仿宋" w:cs="仿宋"/>
          <w:spacing w:val="-4"/>
          <w:szCs w:val="28"/>
        </w:rPr>
        <w:t>、</w:t>
      </w:r>
      <w:r>
        <w:rPr>
          <w:rFonts w:hint="eastAsia" w:ascii="仿宋" w:hAnsi="仿宋" w:cs="仿宋"/>
          <w:spacing w:val="-4"/>
          <w:szCs w:val="28"/>
        </w:rPr>
        <w:t>“能源管理”</w:t>
      </w:r>
      <w:r>
        <w:rPr>
          <w:rFonts w:ascii="仿宋" w:hAnsi="仿宋" w:cs="仿宋"/>
          <w:spacing w:val="-4"/>
          <w:szCs w:val="28"/>
        </w:rPr>
        <w:t>、</w:t>
      </w:r>
      <w:r>
        <w:rPr>
          <w:rFonts w:hint="eastAsia" w:ascii="仿宋" w:hAnsi="仿宋" w:cs="仿宋"/>
          <w:spacing w:val="-4"/>
          <w:szCs w:val="28"/>
        </w:rPr>
        <w:t>“</w:t>
      </w:r>
      <w:r>
        <w:rPr>
          <w:rFonts w:hint="eastAsia" w:ascii="仿宋" w:hAnsi="仿宋" w:cs="仿宋"/>
          <w:spacing w:val="-4"/>
          <w:szCs w:val="28"/>
          <w:lang w:eastAsia="zh-CN"/>
        </w:rPr>
        <w:t>政务服务</w:t>
      </w:r>
      <w:r>
        <w:rPr>
          <w:rFonts w:hint="eastAsia" w:ascii="仿宋" w:hAnsi="仿宋" w:cs="仿宋"/>
          <w:spacing w:val="-4"/>
          <w:szCs w:val="28"/>
        </w:rPr>
        <w:t>”</w:t>
      </w:r>
      <w:r>
        <w:rPr>
          <w:rFonts w:ascii="仿宋" w:hAnsi="仿宋" w:cs="仿宋"/>
          <w:spacing w:val="-4"/>
          <w:szCs w:val="28"/>
        </w:rPr>
        <w:t>、</w:t>
      </w:r>
      <w:r>
        <w:rPr>
          <w:rFonts w:hint="eastAsia" w:ascii="仿宋" w:hAnsi="仿宋" w:cs="仿宋"/>
          <w:spacing w:val="-4"/>
          <w:szCs w:val="28"/>
        </w:rPr>
        <w:t>“项目管理”</w:t>
      </w:r>
      <w:r>
        <w:rPr>
          <w:rFonts w:ascii="仿宋" w:hAnsi="仿宋" w:cs="仿宋"/>
          <w:spacing w:val="-4"/>
          <w:szCs w:val="28"/>
        </w:rPr>
        <w:t>、</w:t>
      </w:r>
      <w:r>
        <w:rPr>
          <w:rFonts w:hint="eastAsia" w:ascii="仿宋" w:hAnsi="仿宋" w:cs="仿宋"/>
          <w:spacing w:val="-4"/>
          <w:szCs w:val="28"/>
        </w:rPr>
        <w:t>“产业协同”</w:t>
      </w:r>
      <w:r>
        <w:rPr>
          <w:rFonts w:ascii="仿宋" w:hAnsi="仿宋" w:cs="仿宋"/>
          <w:spacing w:val="-4"/>
          <w:szCs w:val="28"/>
        </w:rPr>
        <w:t>、</w:t>
      </w:r>
      <w:r>
        <w:rPr>
          <w:rFonts w:hint="eastAsia" w:ascii="仿宋" w:hAnsi="仿宋" w:cs="仿宋"/>
          <w:spacing w:val="-4"/>
          <w:szCs w:val="28"/>
        </w:rPr>
        <w:t>“企业服务”</w:t>
      </w:r>
      <w:r>
        <w:rPr>
          <w:rFonts w:ascii="仿宋" w:hAnsi="仿宋" w:cs="仿宋"/>
          <w:spacing w:val="-4"/>
          <w:szCs w:val="28"/>
        </w:rPr>
        <w:t>、</w:t>
      </w:r>
      <w:r>
        <w:rPr>
          <w:rFonts w:hint="eastAsia" w:ascii="仿宋" w:hAnsi="仿宋" w:cs="仿宋"/>
          <w:spacing w:val="-4"/>
          <w:szCs w:val="28"/>
        </w:rPr>
        <w:t>“</w:t>
      </w:r>
      <w:r>
        <w:rPr>
          <w:rFonts w:hint="eastAsia" w:ascii="仿宋" w:hAnsi="仿宋" w:cs="仿宋"/>
          <w:spacing w:val="6"/>
          <w:szCs w:val="28"/>
        </w:rPr>
        <w:t>智慧共享”应用模块， 部</w:t>
      </w:r>
      <w:r>
        <w:rPr>
          <w:rFonts w:ascii="仿宋" w:hAnsi="仿宋" w:cs="仿宋"/>
          <w:spacing w:val="6"/>
          <w:szCs w:val="28"/>
        </w:rPr>
        <w:t>署到全区各工业园区。园区按自愿原则选择平台后续运维服务，园区可选择自行运维</w:t>
      </w:r>
      <w:r>
        <w:rPr>
          <w:rFonts w:ascii="仿宋" w:hAnsi="仿宋" w:cs="仿宋"/>
          <w:spacing w:val="2"/>
          <w:szCs w:val="28"/>
        </w:rPr>
        <w:t>，也可选择</w:t>
      </w:r>
      <w:r>
        <w:rPr>
          <w:rFonts w:hint="eastAsia" w:ascii="仿宋" w:hAnsi="仿宋" w:cs="仿宋"/>
          <w:spacing w:val="2"/>
          <w:szCs w:val="28"/>
        </w:rPr>
        <w:t>服务</w:t>
      </w:r>
      <w:r>
        <w:rPr>
          <w:rFonts w:ascii="仿宋" w:hAnsi="仿宋" w:cs="仿宋"/>
          <w:spacing w:val="2"/>
          <w:szCs w:val="28"/>
        </w:rPr>
        <w:t>商运维，</w:t>
      </w:r>
      <w:r>
        <w:rPr>
          <w:rFonts w:ascii="仿宋" w:hAnsi="仿宋" w:cs="仿宋"/>
          <w:spacing w:val="6"/>
          <w:szCs w:val="28"/>
        </w:rPr>
        <w:t>以</w:t>
      </w:r>
      <w:r>
        <w:rPr>
          <w:rFonts w:hint="eastAsia" w:ascii="仿宋" w:hAnsi="仿宋" w:cs="仿宋"/>
          <w:spacing w:val="6"/>
          <w:szCs w:val="28"/>
        </w:rPr>
        <w:t>宁夏回族自治区</w:t>
      </w:r>
      <w:r>
        <w:rPr>
          <w:rFonts w:ascii="仿宋" w:hAnsi="仿宋" w:cs="仿宋"/>
          <w:spacing w:val="6"/>
          <w:szCs w:val="28"/>
        </w:rPr>
        <w:t>政务外网</w:t>
      </w:r>
      <w:r>
        <w:rPr>
          <w:rFonts w:hint="eastAsia" w:ascii="仿宋" w:hAnsi="仿宋" w:cs="仿宋"/>
          <w:spacing w:val="6"/>
          <w:szCs w:val="28"/>
        </w:rPr>
        <w:t>与信创</w:t>
      </w:r>
      <w:r>
        <w:rPr>
          <w:rFonts w:ascii="仿宋" w:hAnsi="仿宋" w:cs="仿宋"/>
          <w:spacing w:val="6"/>
          <w:szCs w:val="28"/>
        </w:rPr>
        <w:t>云资源为支撑，向全区各智慧</w:t>
      </w:r>
      <w:r>
        <w:rPr>
          <w:rFonts w:ascii="仿宋" w:hAnsi="仿宋" w:cs="仿宋"/>
          <w:spacing w:val="11"/>
          <w:szCs w:val="28"/>
        </w:rPr>
        <w:t>园</w:t>
      </w:r>
      <w:r>
        <w:rPr>
          <w:rFonts w:ascii="仿宋" w:hAnsi="仿宋" w:cs="仿宋"/>
          <w:spacing w:val="7"/>
          <w:szCs w:val="28"/>
        </w:rPr>
        <w:t>区提供资源，用于平台业务部署和数据采集处理与应用。</w:t>
      </w:r>
      <w:r>
        <w:rPr>
          <w:rFonts w:ascii="楷体" w:hAnsi="楷体" w:eastAsia="楷体" w:cs="楷体"/>
          <w:spacing w:val="6"/>
          <w:szCs w:val="28"/>
        </w:rPr>
        <w:t>硬件建设方面</w:t>
      </w:r>
      <w:r>
        <w:rPr>
          <w:rFonts w:ascii="仿宋" w:hAnsi="仿宋" w:cs="仿宋"/>
          <w:spacing w:val="6"/>
          <w:szCs w:val="28"/>
        </w:rPr>
        <w:t>，依据园区规模、产业类型、入驻企业等因素考</w:t>
      </w:r>
      <w:r>
        <w:rPr>
          <w:rFonts w:ascii="仿宋" w:hAnsi="仿宋" w:cs="仿宋"/>
          <w:spacing w:val="12"/>
          <w:szCs w:val="28"/>
        </w:rPr>
        <w:t>量，</w:t>
      </w:r>
      <w:r>
        <w:rPr>
          <w:rFonts w:ascii="仿宋" w:hAnsi="仿宋" w:cs="仿宋"/>
          <w:spacing w:val="11"/>
          <w:szCs w:val="28"/>
        </w:rPr>
        <w:t>分</w:t>
      </w:r>
      <w:r>
        <w:rPr>
          <w:rFonts w:ascii="仿宋" w:hAnsi="仿宋" w:cs="仿宋"/>
          <w:spacing w:val="6"/>
          <w:szCs w:val="28"/>
        </w:rPr>
        <w:t>类对每个园区进行了智慧化硬件建设造价评估，按照评估造价总额给</w:t>
      </w:r>
      <w:r>
        <w:rPr>
          <w:rFonts w:ascii="仿宋" w:hAnsi="仿宋" w:cs="仿宋"/>
          <w:spacing w:val="12"/>
          <w:szCs w:val="28"/>
        </w:rPr>
        <w:t>予一</w:t>
      </w:r>
      <w:r>
        <w:rPr>
          <w:rFonts w:ascii="仿宋" w:hAnsi="仿宋" w:cs="仿宋"/>
          <w:spacing w:val="11"/>
          <w:szCs w:val="28"/>
        </w:rPr>
        <w:t>定</w:t>
      </w:r>
      <w:r>
        <w:rPr>
          <w:rFonts w:ascii="仿宋" w:hAnsi="仿宋" w:cs="仿宋"/>
          <w:spacing w:val="6"/>
          <w:szCs w:val="28"/>
        </w:rPr>
        <w:t>比例补贴。</w:t>
      </w:r>
    </w:p>
    <w:p>
      <w:pPr>
        <w:ind w:firstLine="560"/>
      </w:pPr>
      <w:r>
        <w:rPr>
          <w:rFonts w:hint="eastAsia"/>
        </w:rPr>
        <w:br w:type="page"/>
      </w:r>
    </w:p>
    <w:p>
      <w:pPr>
        <w:pStyle w:val="3"/>
      </w:pPr>
      <w:bookmarkStart w:id="7" w:name="_Toc1894712108"/>
      <w:bookmarkStart w:id="8" w:name="_Toc13567"/>
      <w:r>
        <w:rPr>
          <w:rFonts w:hint="eastAsia"/>
        </w:rPr>
        <w:t>建设原则</w:t>
      </w:r>
      <w:bookmarkEnd w:id="7"/>
      <w:bookmarkEnd w:id="8"/>
    </w:p>
    <w:p>
      <w:pPr>
        <w:pStyle w:val="4"/>
        <w:numPr>
          <w:ilvl w:val="1"/>
          <w:numId w:val="0"/>
        </w:numPr>
      </w:pPr>
      <w:bookmarkStart w:id="9" w:name="_Toc17994"/>
      <w:bookmarkStart w:id="10" w:name="_Toc1538881440"/>
      <w:r>
        <w:rPr>
          <w:rFonts w:hint="eastAsia" w:asciiTheme="minorEastAsia" w:hAnsiTheme="minorEastAsia" w:eastAsiaTheme="minorEastAsia" w:cstheme="minorEastAsia"/>
        </w:rPr>
        <w:t>4.1.</w:t>
      </w:r>
      <w:r>
        <w:rPr>
          <w:rFonts w:hint="eastAsia"/>
        </w:rPr>
        <w:t>系统规划、统筹推进</w:t>
      </w:r>
      <w:bookmarkEnd w:id="9"/>
      <w:bookmarkEnd w:id="10"/>
    </w:p>
    <w:p>
      <w:pPr>
        <w:ind w:firstLine="560"/>
      </w:pPr>
      <w:r>
        <w:rPr>
          <w:rFonts w:hint="eastAsia"/>
        </w:rPr>
        <w:t>强化智慧园区顶层设计，</w:t>
      </w:r>
      <w:r>
        <w:rPr>
          <w:rFonts w:hint="eastAsia"/>
          <w:lang w:eastAsia="zh-Hans"/>
        </w:rPr>
        <w:t>整体</w:t>
      </w:r>
      <w:r>
        <w:rPr>
          <w:rFonts w:hint="eastAsia"/>
        </w:rPr>
        <w:t>谋划、突出重点，统筹全自治区资源协调，深化各地市、各园区协同联动，建立统一的组织管理协调机制，预留多系统集成与整合接口。坚持“统一规划、统一标准、统一平台、统一管理”，实现整体设计，</w:t>
      </w:r>
      <w:r>
        <w:rPr>
          <w:rFonts w:hint="eastAsia"/>
          <w:lang w:eastAsia="zh-Hans"/>
        </w:rPr>
        <w:t>分步</w:t>
      </w:r>
      <w:r>
        <w:rPr>
          <w:rFonts w:hint="eastAsia"/>
        </w:rPr>
        <w:t>推进。结合各园区发展实际情况，秉承需求导向、平台先行原则，分阶段、有重点地推进建设。</w:t>
      </w:r>
    </w:p>
    <w:p>
      <w:pPr>
        <w:pStyle w:val="4"/>
        <w:numPr>
          <w:ilvl w:val="1"/>
          <w:numId w:val="0"/>
        </w:numPr>
      </w:pPr>
      <w:bookmarkStart w:id="11" w:name="_Toc20004"/>
      <w:bookmarkStart w:id="12" w:name="_Toc1834801259"/>
      <w:r>
        <w:rPr>
          <w:rFonts w:hint="eastAsia" w:asciiTheme="minorEastAsia" w:hAnsiTheme="minorEastAsia" w:eastAsiaTheme="minorEastAsia" w:cstheme="minorEastAsia"/>
        </w:rPr>
        <w:t>4.2.</w:t>
      </w:r>
      <w:r>
        <w:rPr>
          <w:rFonts w:hint="eastAsia"/>
        </w:rPr>
        <w:t>数据驱动、整合共享</w:t>
      </w:r>
      <w:bookmarkEnd w:id="11"/>
      <w:bookmarkEnd w:id="12"/>
    </w:p>
    <w:p>
      <w:pPr>
        <w:ind w:firstLine="560"/>
      </w:pPr>
      <w:r>
        <w:rPr>
          <w:rFonts w:hint="eastAsia"/>
        </w:rPr>
        <w:t>整合</w:t>
      </w:r>
      <w:r>
        <w:rPr>
          <w:rFonts w:hint="eastAsia"/>
          <w:lang w:eastAsia="zh-Hans"/>
        </w:rPr>
        <w:t>区级已建平台</w:t>
      </w:r>
      <w:r>
        <w:rPr>
          <w:rFonts w:hint="eastAsia"/>
        </w:rPr>
        <w:t>（168、工业大数据平台、电力需求侧等）以及园区内建成的各系统信息资源，</w:t>
      </w:r>
      <w:r>
        <w:rPr>
          <w:rFonts w:hint="eastAsia"/>
          <w:lang w:eastAsia="zh-Hans"/>
        </w:rPr>
        <w:t>构建</w:t>
      </w:r>
      <w:r>
        <w:rPr>
          <w:rFonts w:hint="eastAsia"/>
        </w:rPr>
        <w:t>共享渠道，打破数据孤岛，完成数据的充分归集、按需求共享，实现互联互通，发挥数据在产业转型升级中的作用。</w:t>
      </w:r>
    </w:p>
    <w:p>
      <w:pPr>
        <w:pStyle w:val="4"/>
        <w:numPr>
          <w:ilvl w:val="1"/>
          <w:numId w:val="0"/>
        </w:numPr>
      </w:pPr>
      <w:bookmarkStart w:id="13" w:name="_Toc1787072740"/>
      <w:bookmarkStart w:id="14" w:name="_Toc26195"/>
      <w:r>
        <w:rPr>
          <w:rFonts w:hint="eastAsia" w:asciiTheme="minorEastAsia" w:hAnsiTheme="minorEastAsia" w:eastAsiaTheme="minorEastAsia" w:cstheme="minorEastAsia"/>
        </w:rPr>
        <w:t>4.3.</w:t>
      </w:r>
      <w:r>
        <w:rPr>
          <w:rFonts w:hint="eastAsia"/>
        </w:rPr>
        <w:t>数智融合、开放创新</w:t>
      </w:r>
      <w:bookmarkEnd w:id="13"/>
      <w:bookmarkEnd w:id="14"/>
    </w:p>
    <w:p>
      <w:pPr>
        <w:ind w:firstLine="560"/>
      </w:pPr>
      <w:r>
        <w:rPr>
          <w:rFonts w:hint="eastAsia"/>
        </w:rPr>
        <w:t>坚持以两化融合为主攻方向，深化数据赋能，将新一代信息技术深度融合应用作为园区产业优化、挖潜提质、降本增效的主要手段，基于平台实现各类要素资源集聚、开放、共享，打造形成开放合作、优势互补、互利共赢的园区产业生态。</w:t>
      </w:r>
    </w:p>
    <w:p>
      <w:pPr>
        <w:pStyle w:val="4"/>
        <w:numPr>
          <w:ilvl w:val="1"/>
          <w:numId w:val="0"/>
        </w:numPr>
      </w:pPr>
      <w:bookmarkStart w:id="15" w:name="_Toc9666"/>
      <w:bookmarkStart w:id="16" w:name="_Toc625254238"/>
      <w:r>
        <w:rPr>
          <w:rFonts w:hint="eastAsia" w:asciiTheme="minorEastAsia" w:hAnsiTheme="minorEastAsia" w:eastAsiaTheme="minorEastAsia" w:cstheme="minorEastAsia"/>
        </w:rPr>
        <w:t>4.4.</w:t>
      </w:r>
      <w:r>
        <w:rPr>
          <w:rFonts w:hint="eastAsia"/>
        </w:rPr>
        <w:t>技术创新、自主可控</w:t>
      </w:r>
      <w:bookmarkEnd w:id="15"/>
      <w:bookmarkEnd w:id="16"/>
    </w:p>
    <w:p>
      <w:pPr>
        <w:pStyle w:val="2"/>
        <w:ind w:firstLine="560" w:firstLineChars="200"/>
        <w:rPr>
          <w:lang w:val="en"/>
        </w:rPr>
      </w:pPr>
      <w:r>
        <w:rPr>
          <w:rFonts w:hint="eastAsia"/>
        </w:rPr>
        <w:t>适当考虑技术超前性，减少浪费和重复投资。同时考虑数据资源的安全性，积极主动推进软硬件的国产化，实现园区信息的全面安全可控，推动智慧园区的</w:t>
      </w:r>
      <w:r>
        <w:rPr>
          <w:rFonts w:hint="eastAsia" w:ascii="仿宋" w:hAnsi="仿宋" w:cs="Times New Roman"/>
          <w:szCs w:val="28"/>
        </w:rPr>
        <w:t>安全可持续发展</w:t>
      </w:r>
      <w:r>
        <w:rPr>
          <w:rFonts w:hint="eastAsia" w:cs="Times New Roman"/>
          <w:szCs w:val="28"/>
        </w:rPr>
        <w:t>，</w:t>
      </w:r>
      <w:r>
        <w:rPr>
          <w:rFonts w:hint="eastAsia" w:ascii="仿宋" w:hAnsi="仿宋" w:cs="Times New Roman"/>
          <w:szCs w:val="28"/>
        </w:rPr>
        <w:t>推进实现自主可控的进程</w:t>
      </w:r>
      <w:r>
        <w:rPr>
          <w:rFonts w:hint="eastAsia" w:cs="Times New Roman"/>
          <w:szCs w:val="28"/>
        </w:rPr>
        <w:t>。</w:t>
      </w:r>
    </w:p>
    <w:p>
      <w:pPr>
        <w:pStyle w:val="4"/>
        <w:numPr>
          <w:ilvl w:val="1"/>
          <w:numId w:val="0"/>
        </w:numPr>
      </w:pPr>
      <w:bookmarkStart w:id="17" w:name="_Toc18928"/>
      <w:bookmarkStart w:id="18" w:name="_Toc1010493295"/>
      <w:r>
        <w:rPr>
          <w:rFonts w:hint="eastAsia" w:asciiTheme="minorEastAsia" w:hAnsiTheme="minorEastAsia" w:eastAsiaTheme="minorEastAsia" w:cstheme="minorEastAsia"/>
        </w:rPr>
        <w:t>4.5.</w:t>
      </w:r>
      <w:r>
        <w:rPr>
          <w:rFonts w:hint="eastAsia"/>
        </w:rPr>
        <w:t>运维模式、多元发展</w:t>
      </w:r>
      <w:bookmarkEnd w:id="17"/>
      <w:bookmarkEnd w:id="18"/>
    </w:p>
    <w:p>
      <w:pPr>
        <w:ind w:firstLine="560"/>
      </w:pPr>
      <w:r>
        <w:rPr>
          <w:rFonts w:hint="eastAsia"/>
        </w:rPr>
        <w:t>探索政府引导、园区主体、社会广泛参与的智慧园区多元投资模式和“第三方建设运维、园区（企业）租赁使用”的多样化发展模式。</w:t>
      </w:r>
    </w:p>
    <w:p>
      <w:pPr>
        <w:ind w:firstLine="560"/>
      </w:pPr>
      <w:r>
        <w:rPr>
          <w:rFonts w:hint="eastAsia"/>
        </w:rPr>
        <w:br w:type="page"/>
      </w:r>
    </w:p>
    <w:bookmarkEnd w:id="4"/>
    <w:p>
      <w:pPr>
        <w:pStyle w:val="3"/>
      </w:pPr>
      <w:bookmarkStart w:id="19" w:name="_Toc1060128589"/>
      <w:bookmarkStart w:id="20" w:name="_Toc1699"/>
      <w:r>
        <w:rPr>
          <w:rFonts w:hint="eastAsia"/>
        </w:rPr>
        <w:t>总体建设架构</w:t>
      </w:r>
      <w:bookmarkEnd w:id="19"/>
      <w:bookmarkEnd w:id="20"/>
    </w:p>
    <w:p>
      <w:pPr>
        <w:pStyle w:val="4"/>
        <w:numPr>
          <w:ilvl w:val="1"/>
          <w:numId w:val="0"/>
        </w:numPr>
      </w:pPr>
      <w:bookmarkStart w:id="21" w:name="_Toc2056859811"/>
      <w:bookmarkStart w:id="22" w:name="_Toc8905"/>
      <w:r>
        <w:rPr>
          <w:rFonts w:hint="eastAsia" w:asciiTheme="minorEastAsia" w:hAnsiTheme="minorEastAsia" w:eastAsiaTheme="minorEastAsia" w:cstheme="minorEastAsia"/>
        </w:rPr>
        <w:t>5.1.</w:t>
      </w:r>
      <w:r>
        <w:rPr>
          <w:rFonts w:hint="eastAsia"/>
        </w:rPr>
        <w:t>总体业务架构</w:t>
      </w:r>
      <w:bookmarkEnd w:id="21"/>
      <w:bookmarkEnd w:id="22"/>
    </w:p>
    <w:p>
      <w:pPr>
        <w:spacing w:line="336" w:lineRule="auto"/>
        <w:ind w:firstLine="560"/>
      </w:pPr>
      <w:r>
        <w:rPr>
          <w:rFonts w:hint="eastAsia"/>
        </w:rPr>
        <w:t>宁夏智慧园区综合管理服务平台采用“1+5+24”自治区－地市－园区三级架构。“1”是1个自治区级智慧园区综合管理服务中心，“5”是5个地市级工业大脑，“24”是24个园区的子系统，通过“1+5+24”总体架构，建立技术标准统一、资源汇聚融合、系统综合集成、精准服务产业的集数字化、网络化、智能化于一体的</w:t>
      </w:r>
      <w:r>
        <w:rPr>
          <w:rFonts w:hint="eastAsia"/>
          <w:lang w:eastAsia="zh-Hans"/>
        </w:rPr>
        <w:t>智慧园区服务平台</w:t>
      </w:r>
      <w:r>
        <w:rPr>
          <w:rFonts w:hint="eastAsia"/>
        </w:rPr>
        <w:t>。</w:t>
      </w:r>
    </w:p>
    <w:p>
      <w:pPr>
        <w:spacing w:line="336" w:lineRule="auto"/>
        <w:ind w:firstLine="560"/>
        <w:jc w:val="both"/>
      </w:pPr>
      <w:r>
        <w:rPr>
          <w:rFonts w:hint="eastAsia"/>
        </w:rPr>
        <w:t>宁夏智慧园区综合管理服务平台依托自治区信创云底座，采用云计算架构，运用“自治区－地市－园区”三级部署模式，</w:t>
      </w:r>
      <w:r>
        <w:rPr>
          <w:rFonts w:hint="eastAsia"/>
          <w:lang w:eastAsia="zh-Hans"/>
        </w:rPr>
        <w:t>以</w:t>
      </w:r>
      <w:r>
        <w:rPr>
          <w:rFonts w:hint="eastAsia"/>
        </w:rPr>
        <w:t>云端部署的</w:t>
      </w:r>
      <w:r>
        <w:rPr>
          <w:rFonts w:hint="eastAsia"/>
          <w:lang w:eastAsia="zh-Hans"/>
        </w:rPr>
        <w:t>方式</w:t>
      </w:r>
      <w:r>
        <w:rPr>
          <w:rFonts w:hint="eastAsia"/>
        </w:rPr>
        <w:t>，分级部署自治区级主节点、地市级分节点、园区级基本节点。宁夏工业大数据综合管理与应用系统、宁夏企业公共服务平台、宁夏回族自治区电力需求侧管理平台、重点领域工业互联网赋能与公共服务揭榜平台等已有平台通过</w:t>
      </w:r>
      <w:r>
        <w:rPr>
          <w:rFonts w:hint="eastAsia"/>
          <w:lang w:eastAsia="zh-Hans"/>
        </w:rPr>
        <w:t>政务</w:t>
      </w:r>
      <w:r>
        <w:rPr>
          <w:rFonts w:hint="eastAsia"/>
        </w:rPr>
        <w:t>外网实现与自治区工业和信息化厅、地市工业和信息化局、园区管委会网络中心数据交互。各节点通过已建设</w:t>
      </w:r>
      <w:r>
        <w:rPr>
          <w:rFonts w:hint="eastAsia"/>
          <w:lang w:eastAsia="zh-Hans"/>
        </w:rPr>
        <w:t>或扩建</w:t>
      </w:r>
      <w:r>
        <w:rPr>
          <w:rFonts w:hint="eastAsia"/>
        </w:rPr>
        <w:t>外网</w:t>
      </w:r>
      <w:r>
        <w:rPr>
          <w:rFonts w:hint="eastAsia"/>
          <w:lang w:eastAsia="zh-Hans"/>
        </w:rPr>
        <w:t>方式</w:t>
      </w:r>
      <w:r>
        <w:rPr>
          <w:rFonts w:hint="eastAsia"/>
        </w:rPr>
        <w:t>与自治区工业和信息化厅、地市工业和信息化局、园区管委会网络中心进行数据交互。（宁夏智慧园区综合管理服务平台业务参考框架见图1。）</w:t>
      </w:r>
    </w:p>
    <w:p>
      <w:pPr>
        <w:pStyle w:val="14"/>
        <w:spacing w:before="171" w:line="388" w:lineRule="auto"/>
        <w:ind w:right="410"/>
        <w:rPr>
          <w:rFonts w:hint="default"/>
          <w:spacing w:val="-2"/>
        </w:rPr>
      </w:pPr>
      <w:r>
        <w:drawing>
          <wp:inline distT="0" distB="0" distL="114300" distR="114300">
            <wp:extent cx="4555490" cy="2526665"/>
            <wp:effectExtent l="0" t="0" r="6985" b="698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3"/>
                    <a:stretch>
                      <a:fillRect/>
                    </a:stretch>
                  </pic:blipFill>
                  <pic:spPr>
                    <a:xfrm>
                      <a:off x="0" y="0"/>
                      <a:ext cx="4555490" cy="2526665"/>
                    </a:xfrm>
                    <a:prstGeom prst="rect">
                      <a:avLst/>
                    </a:prstGeom>
                    <a:noFill/>
                    <a:ln>
                      <a:noFill/>
                    </a:ln>
                  </pic:spPr>
                </pic:pic>
              </a:graphicData>
            </a:graphic>
          </wp:inline>
        </w:drawing>
      </w:r>
    </w:p>
    <w:p>
      <w:pPr>
        <w:ind w:firstLine="0" w:firstLineChars="0"/>
        <w:jc w:val="center"/>
      </w:pPr>
      <w:r>
        <w:rPr>
          <w:rFonts w:hint="eastAsia"/>
        </w:rPr>
        <w:t>图1宁夏智慧园区综合管理服务平台业务参考框架</w:t>
      </w:r>
    </w:p>
    <w:p>
      <w:pPr>
        <w:pStyle w:val="5"/>
        <w:keepNext w:val="0"/>
        <w:keepLines w:val="0"/>
        <w:numPr>
          <w:ilvl w:val="2"/>
          <w:numId w:val="0"/>
        </w:numPr>
      </w:pPr>
      <w:bookmarkStart w:id="23" w:name="_Toc11718"/>
      <w:bookmarkStart w:id="24" w:name="_Toc1598577718"/>
      <w:r>
        <w:rPr>
          <w:rFonts w:hint="eastAsia"/>
        </w:rPr>
        <w:t>5.1.1.自治区级智慧园区综合管理服务平台</w:t>
      </w:r>
      <w:bookmarkEnd w:id="23"/>
      <w:bookmarkEnd w:id="24"/>
    </w:p>
    <w:p>
      <w:pPr>
        <w:ind w:firstLine="560"/>
      </w:pPr>
      <w:r>
        <w:rPr>
          <w:rFonts w:hint="eastAsia"/>
        </w:rPr>
        <w:t>自治区级智慧园区综合管理服务平台需要打通多个已建平台、信息系统之间的数据资源，以实现集成化服务。系统通过与全区工业大数据平台、电力需求侧平台、168平台、重点领域工业互联网赋能与公共服务揭榜平台，以及各地市级智慧园区信息系统对接，以满足自治区对智慧园区管理的需求。（自治区级智慧园区综合管理服务平台功能架构图见图2。）</w:t>
      </w:r>
    </w:p>
    <w:p>
      <w:pPr>
        <w:pStyle w:val="12"/>
        <w:ind w:firstLine="0" w:firstLineChars="0"/>
        <w:jc w:val="center"/>
      </w:pPr>
      <w:r>
        <w:drawing>
          <wp:inline distT="0" distB="0" distL="114300" distR="114300">
            <wp:extent cx="6126480" cy="2691130"/>
            <wp:effectExtent l="0" t="0" r="7620" b="13970"/>
            <wp:docPr id="1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3"/>
                    <pic:cNvPicPr>
                      <a:picLocks noChangeAspect="1"/>
                    </pic:cNvPicPr>
                  </pic:nvPicPr>
                  <pic:blipFill>
                    <a:blip r:embed="rId14"/>
                    <a:stretch>
                      <a:fillRect/>
                    </a:stretch>
                  </pic:blipFill>
                  <pic:spPr>
                    <a:xfrm>
                      <a:off x="0" y="0"/>
                      <a:ext cx="6126480" cy="2691130"/>
                    </a:xfrm>
                    <a:prstGeom prst="rect">
                      <a:avLst/>
                    </a:prstGeom>
                    <a:noFill/>
                    <a:ln>
                      <a:noFill/>
                    </a:ln>
                  </pic:spPr>
                </pic:pic>
              </a:graphicData>
            </a:graphic>
          </wp:inline>
        </w:drawing>
      </w:r>
      <w:r>
        <mc:AlternateContent>
          <mc:Choice Requires="wps">
            <w:drawing>
              <wp:anchor distT="0" distB="0" distL="114300" distR="114300" simplePos="0" relativeHeight="251673600" behindDoc="0" locked="0" layoutInCell="1" allowOverlap="1">
                <wp:simplePos x="0" y="0"/>
                <wp:positionH relativeFrom="column">
                  <wp:posOffset>3084195</wp:posOffset>
                </wp:positionH>
                <wp:positionV relativeFrom="paragraph">
                  <wp:posOffset>1136015</wp:posOffset>
                </wp:positionV>
                <wp:extent cx="762000" cy="377825"/>
                <wp:effectExtent l="0" t="0" r="0" b="3175"/>
                <wp:wrapNone/>
                <wp:docPr id="7" name="文本框 7"/>
                <wp:cNvGraphicFramePr/>
                <a:graphic xmlns:a="http://schemas.openxmlformats.org/drawingml/2006/main">
                  <a:graphicData uri="http://schemas.microsoft.com/office/word/2010/wordprocessingShape">
                    <wps:wsp>
                      <wps:cNvSpPr txBox="1"/>
                      <wps:spPr>
                        <a:xfrm>
                          <a:off x="3785870" y="4226560"/>
                          <a:ext cx="762000" cy="37782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rFonts w:ascii="微软雅黑" w:hAnsi="微软雅黑" w:eastAsia="微软雅黑" w:cs="微软雅黑"/>
                              </w:rPr>
                            </w:pPr>
                            <w:r>
                              <w:rPr>
                                <w:rFonts w:hint="eastAsia" w:ascii="微软雅黑" w:hAnsi="微软雅黑" w:eastAsia="微软雅黑" w:cs="微软雅黑"/>
                              </w:rPr>
                              <w:t>信创云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2.85pt;margin-top:89.45pt;height:29.75pt;width:60pt;z-index:251673600;mso-width-relative:page;mso-height-relative:page;" fillcolor="#FFFFFF [3212]" filled="t" stroked="f" coordsize="21600,21600" o:gfxdata="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PvSurWAAAA&#10;CwEAAA8AAAAAAAAAAQAgAAAAIgAAAGRycy9kb3ducmV2LnhtbFBLAQIUABQAAAAIAIdO4kB+uLRK&#10;WAIAAJoEAAAOAAAAAAAAAAEAIAAAACUBAABkcnMvZTJvRG9jLnhtbFBLBQYAAAAABgAGAFkBAADv&#10;BQAAAAA=&#10;">
                <v:fill on="t" focussize="0,0"/>
                <v:stroke on="f" weight="0.5pt"/>
                <v:imagedata o:title=""/>
                <o:lock v:ext="edit" aspectratio="f"/>
                <v:textbox>
                  <w:txbxContent>
                    <w:p>
                      <w:pPr>
                        <w:ind w:firstLine="0" w:firstLineChars="0"/>
                        <w:rPr>
                          <w:rFonts w:ascii="微软雅黑" w:hAnsi="微软雅黑" w:eastAsia="微软雅黑" w:cs="微软雅黑"/>
                        </w:rPr>
                      </w:pPr>
                      <w:r>
                        <w:rPr>
                          <w:rFonts w:hint="eastAsia" w:ascii="微软雅黑" w:hAnsi="微软雅黑" w:eastAsia="微软雅黑" w:cs="微软雅黑"/>
                        </w:rPr>
                        <w:t>信创云</w:t>
                      </w:r>
                    </w:p>
                  </w:txbxContent>
                </v:textbox>
              </v:shape>
            </w:pict>
          </mc:Fallback>
        </mc:AlternateContent>
      </w:r>
    </w:p>
    <w:p>
      <w:pPr>
        <w:pStyle w:val="12"/>
        <w:ind w:firstLine="0" w:firstLineChars="0"/>
        <w:jc w:val="center"/>
      </w:pPr>
      <w:r>
        <w:rPr>
          <w:rFonts w:hint="eastAsia"/>
        </w:rPr>
        <w:t>图2自治区级智慧园区综合管理服务平台功能架构图</w:t>
      </w:r>
    </w:p>
    <w:p>
      <w:pPr>
        <w:pStyle w:val="5"/>
        <w:numPr>
          <w:ilvl w:val="2"/>
          <w:numId w:val="0"/>
        </w:numPr>
      </w:pPr>
      <w:bookmarkStart w:id="25" w:name="_Toc11246"/>
      <w:bookmarkStart w:id="26" w:name="_Toc127798809"/>
      <w:r>
        <w:rPr>
          <w:rFonts w:hint="eastAsia"/>
        </w:rPr>
        <w:t>5.1.2.地市级智慧园区综合管理服务平台</w:t>
      </w:r>
      <w:bookmarkEnd w:id="25"/>
      <w:bookmarkEnd w:id="26"/>
    </w:p>
    <w:p>
      <w:pPr>
        <w:ind w:firstLine="560"/>
      </w:pPr>
      <w:r>
        <w:rPr>
          <w:rFonts w:hint="eastAsia"/>
        </w:rPr>
        <w:t>各地市工业和信息化局牵头，</w:t>
      </w:r>
      <w:r>
        <w:rPr>
          <w:rFonts w:hint="eastAsia"/>
          <w:lang w:eastAsia="zh-Hans"/>
        </w:rPr>
        <w:t>开展</w:t>
      </w:r>
      <w:r>
        <w:rPr>
          <w:rFonts w:hint="eastAsia"/>
        </w:rPr>
        <w:t>地市级智慧园区综合管理服务平台，全面整合和汇聚本地市产业发展、政务服务等各类数据资源，并与自治区级信息系统进行数据对接，实现数据融通共享。</w:t>
      </w:r>
    </w:p>
    <w:p>
      <w:pPr>
        <w:ind w:firstLine="560"/>
        <w:jc w:val="both"/>
      </w:pPr>
      <w:r>
        <w:rPr>
          <w:rFonts w:hint="eastAsia"/>
        </w:rPr>
        <w:t>地市级智慧园区综合管理服务平台需要与园区级智慧园区</w:t>
      </w:r>
      <w:r>
        <w:rPr>
          <w:rFonts w:hint="eastAsia"/>
          <w:lang w:eastAsia="zh-Hans"/>
        </w:rPr>
        <w:t>综合管理服务平台</w:t>
      </w:r>
      <w:r>
        <w:rPr>
          <w:rFonts w:hint="eastAsia"/>
        </w:rPr>
        <w:t>数据打通。各个园区通过数据交换系统将数据交换到信创云，再通过信创云与地市级智慧园区信息进行交互。（地市级智慧园区综合管理服务平台功能架构见图3。）</w:t>
      </w:r>
    </w:p>
    <w:p>
      <w:pPr>
        <w:spacing w:line="240" w:lineRule="auto"/>
        <w:ind w:firstLine="0" w:firstLineChars="0"/>
        <w:jc w:val="both"/>
      </w:pPr>
      <w:r>
        <mc:AlternateContent>
          <mc:Choice Requires="wps">
            <w:drawing>
              <wp:anchor distT="0" distB="0" distL="114300" distR="114300" simplePos="0" relativeHeight="251674624" behindDoc="0" locked="0" layoutInCell="1" allowOverlap="1">
                <wp:simplePos x="0" y="0"/>
                <wp:positionH relativeFrom="column">
                  <wp:posOffset>3115945</wp:posOffset>
                </wp:positionH>
                <wp:positionV relativeFrom="paragraph">
                  <wp:posOffset>1014095</wp:posOffset>
                </wp:positionV>
                <wp:extent cx="778510" cy="357505"/>
                <wp:effectExtent l="0" t="0" r="2540" b="4445"/>
                <wp:wrapNone/>
                <wp:docPr id="9" name="文本框 9"/>
                <wp:cNvGraphicFramePr/>
                <a:graphic xmlns:a="http://schemas.openxmlformats.org/drawingml/2006/main">
                  <a:graphicData uri="http://schemas.microsoft.com/office/word/2010/wordprocessingShape">
                    <wps:wsp>
                      <wps:cNvSpPr txBox="1"/>
                      <wps:spPr>
                        <a:xfrm>
                          <a:off x="0" y="0"/>
                          <a:ext cx="778510" cy="35750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rFonts w:ascii="微软雅黑" w:hAnsi="微软雅黑" w:eastAsia="微软雅黑" w:cs="微软雅黑"/>
                              </w:rPr>
                            </w:pPr>
                            <w:r>
                              <w:rPr>
                                <w:rFonts w:hint="eastAsia" w:ascii="微软雅黑" w:hAnsi="微软雅黑" w:eastAsia="微软雅黑" w:cs="微软雅黑"/>
                              </w:rPr>
                              <w:t>信创云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35pt;margin-top:79.85pt;height:28.15pt;width:61.3pt;z-index:251674624;mso-width-relative:page;mso-height-relative:page;" fillcolor="#FFFFFF [3212]" filled="t" stroked="f" coordsize="21600,21600" o:gfxdata="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8mmsH1wAAAAsBAAAPAAAA&#10;AAAAAAEAIAAAACIAAABkcnMvZG93bnJldi54bWxQSwECFAAUAAAACACHTuJAx63Yi08CAACOBAAA&#10;DgAAAAAAAAABACAAAAAmAQAAZHJzL2Uyb0RvYy54bWxQSwUGAAAAAAYABgBZAQAA5wUAAAAA&#10;">
                <v:fill on="t" focussize="0,0"/>
                <v:stroke on="f" weight="0.5pt"/>
                <v:imagedata o:title=""/>
                <o:lock v:ext="edit" aspectratio="f"/>
                <v:textbox>
                  <w:txbxContent>
                    <w:p>
                      <w:pPr>
                        <w:ind w:firstLine="0" w:firstLineChars="0"/>
                        <w:rPr>
                          <w:rFonts w:ascii="微软雅黑" w:hAnsi="微软雅黑" w:eastAsia="微软雅黑" w:cs="微软雅黑"/>
                        </w:rPr>
                      </w:pPr>
                      <w:r>
                        <w:rPr>
                          <w:rFonts w:hint="eastAsia" w:ascii="微软雅黑" w:hAnsi="微软雅黑" w:eastAsia="微软雅黑" w:cs="微软雅黑"/>
                        </w:rPr>
                        <w:t>信创云</w:t>
                      </w:r>
                    </w:p>
                  </w:txbxContent>
                </v:textbox>
              </v:shape>
            </w:pict>
          </mc:Fallback>
        </mc:AlternateContent>
      </w:r>
      <w:r>
        <w:rPr>
          <w:rFonts w:hint="eastAsia"/>
        </w:rPr>
        <w:drawing>
          <wp:inline distT="0" distB="0" distL="114300" distR="114300">
            <wp:extent cx="6146800" cy="2630170"/>
            <wp:effectExtent l="0" t="0" r="6350" b="8255"/>
            <wp:docPr id="137" name="图片 137" descr="1639538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1639538663(1)"/>
                    <pic:cNvPicPr>
                      <a:picLocks noChangeAspect="1"/>
                    </pic:cNvPicPr>
                  </pic:nvPicPr>
                  <pic:blipFill>
                    <a:blip r:embed="rId15"/>
                    <a:stretch>
                      <a:fillRect/>
                    </a:stretch>
                  </pic:blipFill>
                  <pic:spPr>
                    <a:xfrm>
                      <a:off x="0" y="0"/>
                      <a:ext cx="6146800" cy="2630170"/>
                    </a:xfrm>
                    <a:prstGeom prst="rect">
                      <a:avLst/>
                    </a:prstGeom>
                  </pic:spPr>
                </pic:pic>
              </a:graphicData>
            </a:graphic>
          </wp:inline>
        </w:drawing>
      </w:r>
    </w:p>
    <w:p>
      <w:pPr>
        <w:pStyle w:val="12"/>
        <w:ind w:firstLine="0" w:firstLineChars="0"/>
        <w:jc w:val="center"/>
      </w:pPr>
      <w:r>
        <w:rPr>
          <w:rFonts w:hint="eastAsia"/>
        </w:rPr>
        <w:t>图3地市级智慧园区综合管理服务平台功能架构</w:t>
      </w:r>
    </w:p>
    <w:p>
      <w:pPr>
        <w:pStyle w:val="5"/>
        <w:numPr>
          <w:ilvl w:val="2"/>
          <w:numId w:val="0"/>
        </w:numPr>
      </w:pPr>
      <w:bookmarkStart w:id="27" w:name="_Toc430935863"/>
      <w:bookmarkStart w:id="28" w:name="_Toc23501"/>
      <w:r>
        <w:rPr>
          <w:rFonts w:hint="eastAsia"/>
        </w:rPr>
        <w:t>5.1.3.园区级智慧园区综合管理服务平台</w:t>
      </w:r>
      <w:bookmarkEnd w:id="27"/>
      <w:bookmarkEnd w:id="28"/>
    </w:p>
    <w:p>
      <w:pPr>
        <w:ind w:firstLine="560"/>
        <w:rPr>
          <w:lang w:eastAsia="zh-Hans"/>
        </w:rPr>
      </w:pPr>
      <w:r>
        <w:rPr>
          <w:rFonts w:hint="eastAsia"/>
        </w:rPr>
        <w:t>各开发区管委会牵头，开展园区级智慧园区综合管理服务平台建设，通过云、通信网及感知终端等基础设施的部署，实现园区各类人员、设备、环境等数据的全面获取。为了更加便捷地管理数据，节约信创云存储成本，园区级智慧园区</w:t>
      </w:r>
      <w:r>
        <w:rPr>
          <w:rFonts w:hint="eastAsia"/>
          <w:lang w:eastAsia="zh-Hans"/>
        </w:rPr>
        <w:t>综合管理服务平台建议</w:t>
      </w:r>
      <w:r>
        <w:rPr>
          <w:rFonts w:hint="eastAsia"/>
        </w:rPr>
        <w:t>采用混合部署方式，将安防管理、物业管理及应急响应等模块相关的信息数据采用本地化部署的方式进行管理；环境保护、能耗管理、商务管理、金融服务、人才招聘、产业分析及项目管理等模块采用云化模式管理，所有模块与地市级信息系统进行数据对接，实现数据融通共享，实现与其它园区及地市级信息系统的联动。</w:t>
      </w:r>
    </w:p>
    <w:p>
      <w:pPr>
        <w:pStyle w:val="4"/>
        <w:numPr>
          <w:ilvl w:val="1"/>
          <w:numId w:val="0"/>
        </w:numPr>
      </w:pPr>
      <w:bookmarkStart w:id="29" w:name="_Toc30238"/>
      <w:bookmarkStart w:id="30" w:name="_Toc1424191757"/>
      <w:r>
        <w:rPr>
          <w:rFonts w:hint="eastAsia" w:asciiTheme="minorEastAsia" w:hAnsiTheme="minorEastAsia" w:eastAsiaTheme="minorEastAsia" w:cstheme="minorEastAsia"/>
        </w:rPr>
        <w:t>5.2.</w:t>
      </w:r>
      <w:r>
        <w:rPr>
          <w:rFonts w:hint="eastAsia"/>
        </w:rPr>
        <w:t>总体技术架构</w:t>
      </w:r>
      <w:bookmarkEnd w:id="29"/>
      <w:bookmarkEnd w:id="30"/>
    </w:p>
    <w:p>
      <w:pPr>
        <w:ind w:firstLine="560"/>
      </w:pPr>
      <w:r>
        <w:rPr>
          <w:rFonts w:hint="eastAsia"/>
        </w:rPr>
        <w:t>智慧园区综合管理服务平台信息系统主要分为基础层、环境层、平台层、应用层、展示层。基础层主要涉及支撑园区信息系统顺利运行的软硬件基础设施，包括终端、通信网络、服务器资源基础设施；环境层主要涉及信息系统运行的环境，主要涉及操作系统、数据库、中间件等；平台层主要涉及提供跨平台应用框架和底层通用服务，为各个应用系统的运行、开发与部署提供支撑作用的基础平台，包括数据支撑、服务支撑、接口等；应用层主要涉及利用支撑平台提供的环境与服务实现各种应用系统的业务逻辑处理和信息服务，包括政务管理、运行监测、产业协同、企业服务等各类应用。展示层主要对业务运行数据</w:t>
      </w:r>
      <w:r>
        <w:rPr>
          <w:rFonts w:hint="eastAsia"/>
          <w:lang w:eastAsia="zh-CN"/>
        </w:rPr>
        <w:t>进行</w:t>
      </w:r>
      <w:r>
        <w:rPr>
          <w:rFonts w:hint="eastAsia"/>
        </w:rPr>
        <w:t>综合分析和展示，主要包括</w:t>
      </w:r>
      <w:r>
        <w:t>PC门户、移动门户及大屏全景展示，按照业务应用场景提供不同应用服务访问入口。</w:t>
      </w:r>
      <w:r>
        <w:rPr>
          <w:rFonts w:hint="eastAsia"/>
        </w:rPr>
        <w:t>（宁夏智慧园区综合管理服务平台总体架构见图4。）</w:t>
      </w:r>
    </w:p>
    <w:p>
      <w:pPr>
        <w:ind w:firstLine="0" w:firstLineChars="0"/>
        <w:jc w:val="center"/>
      </w:pPr>
      <w:r>
        <w:drawing>
          <wp:inline distT="0" distB="0" distL="114300" distR="114300">
            <wp:extent cx="6153150" cy="3031490"/>
            <wp:effectExtent l="0" t="0" r="0" b="698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6"/>
                    <a:srcRect t="8177"/>
                    <a:stretch>
                      <a:fillRect/>
                    </a:stretch>
                  </pic:blipFill>
                  <pic:spPr>
                    <a:xfrm>
                      <a:off x="0" y="0"/>
                      <a:ext cx="6153150" cy="3031490"/>
                    </a:xfrm>
                    <a:prstGeom prst="rect">
                      <a:avLst/>
                    </a:prstGeom>
                  </pic:spPr>
                </pic:pic>
              </a:graphicData>
            </a:graphic>
          </wp:inline>
        </w:drawing>
      </w:r>
    </w:p>
    <w:p>
      <w:pPr>
        <w:spacing w:line="240" w:lineRule="auto"/>
        <w:ind w:firstLine="0" w:firstLineChars="0"/>
        <w:jc w:val="center"/>
      </w:pPr>
      <w:r>
        <w:rPr>
          <w:rFonts w:hint="eastAsia"/>
        </w:rPr>
        <w:t>图4宁夏智慧园区综合管理服务平台总体架构图</w:t>
      </w:r>
      <w:r>
        <w:rPr>
          <w:rFonts w:hint="eastAsia"/>
        </w:rPr>
        <w:br w:type="page"/>
      </w:r>
    </w:p>
    <w:p>
      <w:pPr>
        <w:pStyle w:val="3"/>
      </w:pPr>
      <w:bookmarkStart w:id="31" w:name="_Toc28302"/>
      <w:bookmarkStart w:id="32" w:name="_Toc538130437"/>
      <w:r>
        <w:rPr>
          <w:rFonts w:hint="eastAsia"/>
        </w:rPr>
        <w:t>建设内容及要求</w:t>
      </w:r>
      <w:bookmarkEnd w:id="31"/>
      <w:bookmarkEnd w:id="32"/>
    </w:p>
    <w:p>
      <w:pPr>
        <w:pStyle w:val="4"/>
        <w:numPr>
          <w:ilvl w:val="1"/>
          <w:numId w:val="0"/>
        </w:numPr>
      </w:pPr>
      <w:bookmarkStart w:id="33" w:name="_Toc8073"/>
      <w:bookmarkStart w:id="34" w:name="_Toc1304617142"/>
      <w:r>
        <w:rPr>
          <w:rFonts w:hint="eastAsia" w:asciiTheme="minorEastAsia" w:hAnsiTheme="minorEastAsia" w:eastAsiaTheme="minorEastAsia" w:cstheme="minorEastAsia"/>
        </w:rPr>
        <w:t>6.1.</w:t>
      </w:r>
      <w:r>
        <w:rPr>
          <w:rFonts w:hint="eastAsia"/>
        </w:rPr>
        <w:t>基础设施层</w:t>
      </w:r>
      <w:bookmarkEnd w:id="33"/>
      <w:bookmarkEnd w:id="34"/>
    </w:p>
    <w:p>
      <w:pPr>
        <w:pStyle w:val="5"/>
        <w:ind w:left="0"/>
      </w:pPr>
      <w:bookmarkStart w:id="35" w:name="_Toc892269724"/>
      <w:bookmarkStart w:id="36" w:name="_Toc11365"/>
      <w:r>
        <w:t>基础设施</w:t>
      </w:r>
      <w:bookmarkEnd w:id="35"/>
      <w:bookmarkEnd w:id="36"/>
    </w:p>
    <w:p>
      <w:pPr>
        <w:numPr>
          <w:ilvl w:val="0"/>
          <w:numId w:val="4"/>
        </w:numPr>
        <w:ind w:firstLineChars="0"/>
        <w:rPr>
          <w:b/>
          <w:bCs/>
        </w:rPr>
      </w:pPr>
      <w:r>
        <w:rPr>
          <w:rFonts w:hint="eastAsia"/>
          <w:b/>
          <w:bCs/>
        </w:rPr>
        <w:t>指挥中心</w:t>
      </w:r>
    </w:p>
    <w:p>
      <w:pPr>
        <w:ind w:firstLine="560"/>
      </w:pPr>
      <w:r>
        <w:t>园区应选取适宜场所建设智能运营中心，主要建设内容包括装饰装修、大屏、配套音视频设备等。</w:t>
      </w:r>
    </w:p>
    <w:p>
      <w:pPr>
        <w:ind w:firstLine="560"/>
        <w:rPr>
          <w:lang w:eastAsia="zh-Hans"/>
        </w:rPr>
      </w:pPr>
      <w:r>
        <w:t>装饰装修宜本着降本增效原则，以满足运营中心功能需求为基础，避免铺张浪费、豪</w:t>
      </w:r>
      <w:bookmarkStart w:id="37" w:name="_bookmark12"/>
      <w:bookmarkEnd w:id="37"/>
      <w:r>
        <w:t>华装修。</w:t>
      </w:r>
    </w:p>
    <w:p>
      <w:pPr>
        <w:ind w:firstLine="560"/>
      </w:pPr>
      <w:r>
        <w:t>显示大屏推荐选用具备CCC认证的主流厂家LED显示屏，像素间距不大于1.25mm。</w:t>
      </w:r>
    </w:p>
    <w:p>
      <w:pPr>
        <w:ind w:firstLine="560"/>
      </w:pPr>
      <w:r>
        <w:t>应具备不间断后备电源设备。</w:t>
      </w:r>
    </w:p>
    <w:p>
      <w:pPr>
        <w:numPr>
          <w:ilvl w:val="0"/>
          <w:numId w:val="4"/>
        </w:numPr>
        <w:ind w:firstLineChars="0"/>
        <w:rPr>
          <w:b/>
          <w:bCs/>
        </w:rPr>
      </w:pPr>
      <w:r>
        <w:rPr>
          <w:rFonts w:hint="eastAsia"/>
          <w:b/>
          <w:bCs/>
        </w:rPr>
        <w:t>移动端</w:t>
      </w:r>
    </w:p>
    <w:p>
      <w:pPr>
        <w:ind w:firstLine="560"/>
      </w:pPr>
      <w:r>
        <w:rPr>
          <w:rFonts w:hint="eastAsia"/>
        </w:rPr>
        <w:t>园区开发的移动端应用应适配市面主流手机型号及操作系统，包括但不限于：</w:t>
      </w:r>
    </w:p>
    <w:p>
      <w:pPr>
        <w:numPr>
          <w:ilvl w:val="0"/>
          <w:numId w:val="5"/>
        </w:numPr>
        <w:ind w:left="0" w:firstLine="560"/>
      </w:pPr>
      <w:r>
        <w:rPr>
          <w:rFonts w:hint="eastAsia"/>
        </w:rPr>
        <w:t>操作系统：Harmonys2.0及以上，Android6.0及以上，IOS12及以上；</w:t>
      </w:r>
    </w:p>
    <w:p>
      <w:pPr>
        <w:numPr>
          <w:ilvl w:val="0"/>
          <w:numId w:val="5"/>
        </w:numPr>
        <w:ind w:left="0" w:firstLine="560"/>
      </w:pPr>
      <w:r>
        <w:rPr>
          <w:rFonts w:hint="eastAsia"/>
        </w:rPr>
        <w:t>网络制式适配：应支持接入电信运营商4G、5G网络，以及Wi-Fi热点接入。</w:t>
      </w:r>
    </w:p>
    <w:p>
      <w:pPr>
        <w:numPr>
          <w:ilvl w:val="0"/>
          <w:numId w:val="4"/>
        </w:numPr>
        <w:ind w:firstLineChars="0"/>
        <w:rPr>
          <w:b/>
          <w:bCs/>
        </w:rPr>
      </w:pPr>
      <w:r>
        <w:rPr>
          <w:rFonts w:hint="eastAsia"/>
          <w:b/>
          <w:bCs/>
        </w:rPr>
        <w:t>PC端</w:t>
      </w:r>
    </w:p>
    <w:p>
      <w:pPr>
        <w:ind w:firstLine="560"/>
      </w:pPr>
      <w:r>
        <w:rPr>
          <w:rFonts w:hint="eastAsia"/>
        </w:rPr>
        <w:t>园区开发的PC端及WEB端应满足如下要求：</w:t>
      </w:r>
    </w:p>
    <w:p>
      <w:pPr>
        <w:numPr>
          <w:ilvl w:val="0"/>
          <w:numId w:val="6"/>
        </w:numPr>
        <w:ind w:left="0" w:firstLine="560"/>
      </w:pPr>
      <w:r>
        <w:rPr>
          <w:rFonts w:hint="eastAsia"/>
        </w:rPr>
        <w:t>Windows端应用应该支持WIN10及以上操作系统；</w:t>
      </w:r>
    </w:p>
    <w:p>
      <w:pPr>
        <w:numPr>
          <w:ilvl w:val="0"/>
          <w:numId w:val="6"/>
        </w:numPr>
        <w:ind w:left="0" w:firstLine="560"/>
      </w:pPr>
      <w:r>
        <w:rPr>
          <w:rFonts w:hint="eastAsia"/>
          <w:lang w:eastAsia="zh-Hans"/>
        </w:rPr>
        <w:t>PC</w:t>
      </w:r>
      <w:r>
        <w:rPr>
          <w:rFonts w:hint="eastAsia"/>
        </w:rPr>
        <w:t>端应用必须支持</w:t>
      </w:r>
      <w:r>
        <w:rPr>
          <w:rFonts w:hint="eastAsia"/>
          <w:lang w:eastAsia="zh-Hans"/>
        </w:rPr>
        <w:t>国产化</w:t>
      </w:r>
      <w:r>
        <w:rPr>
          <w:rFonts w:hint="eastAsia"/>
        </w:rPr>
        <w:t>操作系统；</w:t>
      </w:r>
    </w:p>
    <w:p>
      <w:pPr>
        <w:numPr>
          <w:ilvl w:val="0"/>
          <w:numId w:val="6"/>
        </w:numPr>
        <w:ind w:left="0" w:firstLine="560"/>
      </w:pPr>
      <w:r>
        <w:rPr>
          <w:rFonts w:hint="eastAsia"/>
        </w:rPr>
        <w:t>WEB端应支持主流浏览器，包括但不限于IE浏览器、EDGE浏览器、Chrome浏览器、Firefox浏览器；</w:t>
      </w:r>
    </w:p>
    <w:p>
      <w:pPr>
        <w:numPr>
          <w:ilvl w:val="0"/>
          <w:numId w:val="6"/>
        </w:numPr>
        <w:ind w:left="0" w:firstLine="560"/>
      </w:pPr>
      <w:r>
        <w:rPr>
          <w:rFonts w:hint="eastAsia"/>
        </w:rPr>
        <w:t>多媒体应用应该支持HTML5技术。</w:t>
      </w:r>
    </w:p>
    <w:p>
      <w:pPr>
        <w:numPr>
          <w:ilvl w:val="0"/>
          <w:numId w:val="4"/>
        </w:numPr>
        <w:ind w:firstLineChars="0"/>
        <w:rPr>
          <w:b/>
          <w:bCs/>
        </w:rPr>
      </w:pPr>
      <w:r>
        <w:rPr>
          <w:rFonts w:hint="eastAsia"/>
          <w:b/>
          <w:bCs/>
        </w:rPr>
        <w:t>感知端</w:t>
      </w:r>
    </w:p>
    <w:p>
      <w:pPr>
        <w:ind w:firstLine="560"/>
      </w:pPr>
      <w:r>
        <w:rPr>
          <w:rFonts w:hint="eastAsia"/>
        </w:rPr>
        <w:t>感知端包括摄像头、RFID及</w:t>
      </w:r>
      <w:r>
        <w:rPr>
          <w:rFonts w:hint="eastAsia"/>
          <w:lang w:eastAsia="zh-Hans"/>
        </w:rPr>
        <w:t>包含但不仅限于UWB（超宽带）、蓝牙、BDS等技术的</w:t>
      </w:r>
      <w:r>
        <w:rPr>
          <w:rFonts w:hint="eastAsia"/>
        </w:rPr>
        <w:t>传感器</w:t>
      </w:r>
      <w:r>
        <w:t>，</w:t>
      </w:r>
      <w:r>
        <w:rPr>
          <w:rFonts w:hint="eastAsia"/>
        </w:rPr>
        <w:t>应满足如下要求</w:t>
      </w:r>
      <w:r>
        <w:t>：</w:t>
      </w:r>
    </w:p>
    <w:p>
      <w:pPr>
        <w:numPr>
          <w:ilvl w:val="0"/>
          <w:numId w:val="7"/>
        </w:numPr>
        <w:ind w:left="0" w:firstLine="560"/>
      </w:pPr>
      <w:r>
        <w:rPr>
          <w:rFonts w:hint="eastAsia"/>
        </w:rPr>
        <w:t>摄像头应达到1080P及以上清晰度要求</w:t>
      </w:r>
      <w:r>
        <w:t>,</w:t>
      </w:r>
      <w:r>
        <w:rPr>
          <w:rFonts w:hint="eastAsia"/>
        </w:rPr>
        <w:t>支持GB28181协议；</w:t>
      </w:r>
    </w:p>
    <w:p>
      <w:pPr>
        <w:numPr>
          <w:ilvl w:val="0"/>
          <w:numId w:val="7"/>
        </w:numPr>
        <w:ind w:left="0" w:firstLine="560"/>
      </w:pPr>
      <w:r>
        <w:rPr>
          <w:rFonts w:hint="eastAsia"/>
        </w:rPr>
        <w:t>摄像头监控范围应覆盖园区内所有交通路口、大气/水/危废固废等环保关键部位、高危生产区域及贵重设备摆放区域</w:t>
      </w:r>
      <w:r>
        <w:rPr>
          <w:rFonts w:hint="eastAsia"/>
          <w:lang w:eastAsia="zh-Hans"/>
        </w:rPr>
        <w:t>以及通过高空瞭望进行广域覆盖</w:t>
      </w:r>
      <w:r>
        <w:rPr>
          <w:rFonts w:hint="eastAsia"/>
        </w:rPr>
        <w:t>；</w:t>
      </w:r>
    </w:p>
    <w:p>
      <w:pPr>
        <w:numPr>
          <w:ilvl w:val="0"/>
          <w:numId w:val="7"/>
        </w:numPr>
        <w:ind w:left="0" w:firstLine="560"/>
      </w:pPr>
      <w:r>
        <w:rPr>
          <w:rFonts w:hint="eastAsia"/>
        </w:rPr>
        <w:t>RFID标签物理特性应该满足ISO/IEC14443《识别卡无触点集成电路卡——PICC》第一部分物理特性的相关要求；信号接口应满足ISO/IEC15693《识别卡无触点的集成电路卡附近式卡》中标准接口的相关要求；</w:t>
      </w:r>
    </w:p>
    <w:p>
      <w:pPr>
        <w:numPr>
          <w:ilvl w:val="0"/>
          <w:numId w:val="7"/>
        </w:numPr>
        <w:ind w:left="0" w:firstLine="560"/>
      </w:pPr>
      <w:r>
        <w:rPr>
          <w:rFonts w:hint="eastAsia"/>
        </w:rPr>
        <w:t>传感器应满足园区检测点安全性、准确性、可靠性、可扩展性、容错性等相关要求</w:t>
      </w:r>
      <w:r>
        <w:rPr>
          <w:rFonts w:hint="eastAsia"/>
          <w:lang w:eastAsia="zh-CN"/>
        </w:rPr>
        <w:t>；</w:t>
      </w:r>
    </w:p>
    <w:p>
      <w:pPr>
        <w:numPr>
          <w:ilvl w:val="0"/>
          <w:numId w:val="7"/>
        </w:numPr>
        <w:ind w:left="0" w:firstLine="560"/>
      </w:pPr>
      <w:r>
        <w:rPr>
          <w:rFonts w:hint="eastAsia"/>
        </w:rPr>
        <w:t>充分</w:t>
      </w:r>
      <w:r>
        <w:rPr>
          <w:rFonts w:hint="eastAsia"/>
          <w:lang w:eastAsia="zh-Hans"/>
        </w:rPr>
        <w:t>集成</w:t>
      </w:r>
      <w:r>
        <w:rPr>
          <w:rFonts w:hint="eastAsia"/>
        </w:rPr>
        <w:t>园区</w:t>
      </w:r>
      <w:r>
        <w:rPr>
          <w:rFonts w:hint="eastAsia"/>
          <w:lang w:eastAsia="zh-Hans"/>
        </w:rPr>
        <w:t>与企业</w:t>
      </w:r>
      <w:r>
        <w:rPr>
          <w:rFonts w:hint="eastAsia"/>
        </w:rPr>
        <w:t>已建的视频监控、门禁道闸、指挥中心设施</w:t>
      </w:r>
      <w:r>
        <w:t>、</w:t>
      </w:r>
      <w:r>
        <w:rPr>
          <w:rFonts w:hint="eastAsia"/>
          <w:lang w:eastAsia="zh-Hans"/>
        </w:rPr>
        <w:t>“</w:t>
      </w:r>
      <w:r>
        <w:rPr>
          <w:rFonts w:hint="eastAsia"/>
        </w:rPr>
        <w:t>两重点一重大”监测、安防视频、人员定位等数据内容。</w:t>
      </w:r>
    </w:p>
    <w:p>
      <w:pPr>
        <w:pStyle w:val="5"/>
        <w:ind w:left="0"/>
      </w:pPr>
      <w:bookmarkStart w:id="38" w:name="_Toc498944267"/>
      <w:bookmarkStart w:id="39" w:name="_Toc6748"/>
      <w:r>
        <w:rPr>
          <w:rFonts w:hint="eastAsia"/>
        </w:rPr>
        <w:t>通信网</w:t>
      </w:r>
      <w:bookmarkEnd w:id="38"/>
      <w:bookmarkEnd w:id="39"/>
    </w:p>
    <w:p>
      <w:pPr>
        <w:ind w:firstLine="560"/>
      </w:pPr>
      <w:r>
        <w:rPr>
          <w:rFonts w:hint="eastAsia"/>
          <w:lang w:eastAsia="zh-Hans"/>
        </w:rPr>
        <w:t>通信网</w:t>
      </w:r>
      <w:r>
        <w:rPr>
          <w:rFonts w:hint="eastAsia"/>
        </w:rPr>
        <w:t>应充分考虑超前布局，利用当前成熟的网络组网技术及最新的5G信息通信技术，统筹规划建设5G专网、拓展5G垂直行业应用，为后期连续广域覆盖、热点高容量、低功耗大连接、低时延高可靠等应用场景提供应用支撑，建设绿色、高效、可靠的通信网络。</w:t>
      </w:r>
    </w:p>
    <w:p>
      <w:pPr>
        <w:pStyle w:val="6"/>
        <w:ind w:left="0"/>
        <w:rPr>
          <w:rFonts w:ascii="楷体" w:hAnsi="楷体" w:eastAsia="楷体" w:cs="楷体"/>
          <w:b/>
          <w:bCs/>
        </w:rPr>
      </w:pPr>
      <w:r>
        <w:rPr>
          <w:rFonts w:hint="eastAsia" w:ascii="楷体" w:hAnsi="楷体" w:eastAsia="楷体" w:cs="楷体"/>
          <w:b/>
          <w:bCs/>
        </w:rPr>
        <w:t>园区内部专用通信网建设</w:t>
      </w:r>
    </w:p>
    <w:p>
      <w:pPr>
        <w:numPr>
          <w:ilvl w:val="0"/>
          <w:numId w:val="4"/>
        </w:numPr>
        <w:ind w:firstLineChars="0"/>
        <w:rPr>
          <w:b/>
          <w:bCs/>
        </w:rPr>
      </w:pPr>
      <w:r>
        <w:rPr>
          <w:rFonts w:hint="eastAsia"/>
          <w:b/>
          <w:bCs/>
        </w:rPr>
        <w:t>有线通信网</w:t>
      </w:r>
    </w:p>
    <w:p>
      <w:pPr>
        <w:ind w:firstLine="560"/>
      </w:pPr>
      <w:r>
        <w:rPr>
          <w:rFonts w:hint="eastAsia"/>
        </w:rPr>
        <w:t>有线通信网主要应以光纤为主，包含自建光纤和租用运营商裸光纤两种建设方式，实现光纤入企、千兆接入，企业平均接入带宽达到100Mbps及以上，提供高速、安全、优质的宽带网络服务。</w:t>
      </w:r>
    </w:p>
    <w:p>
      <w:pPr>
        <w:ind w:firstLine="560"/>
      </w:pPr>
      <w:r>
        <w:rPr>
          <w:rFonts w:hint="eastAsia"/>
        </w:rPr>
        <w:t>光纤网络建设应合理实用，适度超前。从通信主机房到主要光交接点光缆应不小于24芯，推荐采用48芯或以上，建议优先考虑园区主干光缆网络成环。主要建筑或接入点密集的建筑接入光缆应不少于12芯，推荐采用不同路由方向的冗余接入。建筑物内推荐采用全光网络接入，保证光纤到楼层，建议优先选用PON组网方式。</w:t>
      </w:r>
    </w:p>
    <w:p>
      <w:pPr>
        <w:ind w:firstLine="560"/>
      </w:pPr>
      <w:r>
        <w:rPr>
          <w:rFonts w:hint="eastAsia"/>
        </w:rPr>
        <w:t>骨干光纤网络应支持IPv6双栈，加快IPv4网络向IPv6网络基础设施过渡改造。</w:t>
      </w:r>
    </w:p>
    <w:p>
      <w:pPr>
        <w:numPr>
          <w:ilvl w:val="0"/>
          <w:numId w:val="4"/>
        </w:numPr>
        <w:ind w:firstLineChars="0"/>
        <w:rPr>
          <w:b/>
          <w:bCs/>
        </w:rPr>
      </w:pPr>
      <w:r>
        <w:rPr>
          <w:rFonts w:hint="eastAsia"/>
          <w:b/>
          <w:bCs/>
          <w:lang w:eastAsia="zh-Hans"/>
        </w:rPr>
        <w:t>无线通信</w:t>
      </w:r>
      <w:r>
        <w:rPr>
          <w:rFonts w:hint="eastAsia"/>
          <w:b/>
          <w:bCs/>
        </w:rPr>
        <w:t>网</w:t>
      </w:r>
    </w:p>
    <w:p>
      <w:pPr>
        <w:ind w:firstLine="560"/>
      </w:pPr>
      <w:r>
        <w:rPr>
          <w:rFonts w:hint="eastAsia"/>
        </w:rPr>
        <w:t>无线网络系统规划应满足移动通信信号在建筑室外、办公区域和室内公共区域等全覆盖的要求，为物联设备感知、园区企业及人员日常办公提供大带宽、低延迟、广覆盖的无线网络，包含无线公共网络、Wi-Fi网络、无线专网三类</w:t>
      </w:r>
      <w:r>
        <w:t>。</w:t>
      </w:r>
    </w:p>
    <w:p>
      <w:pPr>
        <w:numPr>
          <w:ilvl w:val="0"/>
          <w:numId w:val="8"/>
        </w:numPr>
        <w:ind w:firstLine="562"/>
        <w:rPr>
          <w:b/>
          <w:bCs/>
        </w:rPr>
      </w:pPr>
      <w:r>
        <w:rPr>
          <w:rFonts w:hint="eastAsia"/>
          <w:b/>
          <w:bCs/>
        </w:rPr>
        <w:t>无线公共网络</w:t>
      </w:r>
    </w:p>
    <w:p>
      <w:pPr>
        <w:ind w:firstLine="560"/>
      </w:pPr>
      <w:r>
        <w:rPr>
          <w:rFonts w:hint="eastAsia"/>
        </w:rPr>
        <w:t>园区公共区域和企业办公场所、厂房等重点区域应实现公众移动通信信号全覆盖，鼓励覆盖地下车库和电梯等区域。</w:t>
      </w:r>
    </w:p>
    <w:p>
      <w:pPr>
        <w:ind w:firstLine="560"/>
      </w:pPr>
      <w:r>
        <w:rPr>
          <w:rFonts w:hint="eastAsia"/>
        </w:rPr>
        <w:t>园区室外公共区域无线信号应满足正常的语音及数据通信要求。</w:t>
      </w:r>
    </w:p>
    <w:p>
      <w:pPr>
        <w:ind w:firstLine="560"/>
      </w:pPr>
      <w:r>
        <w:rPr>
          <w:rFonts w:hint="eastAsia"/>
        </w:rPr>
        <w:t>园区应配合开展网络测试工作，移动网络建设工作，以提升无线通信网络覆盖质量。鼓励并引导园区企业参与5G应用试点。</w:t>
      </w:r>
    </w:p>
    <w:p>
      <w:pPr>
        <w:numPr>
          <w:ilvl w:val="0"/>
          <w:numId w:val="8"/>
        </w:numPr>
        <w:ind w:firstLine="562"/>
        <w:rPr>
          <w:b/>
          <w:bCs/>
        </w:rPr>
      </w:pPr>
      <w:r>
        <w:rPr>
          <w:rFonts w:hint="eastAsia"/>
          <w:b/>
          <w:bCs/>
        </w:rPr>
        <w:t>Wi-Fi网络</w:t>
      </w:r>
    </w:p>
    <w:p>
      <w:pPr>
        <w:ind w:firstLine="560"/>
      </w:pPr>
      <w:r>
        <w:t>园区应结合公共区域Wi-Fi建设要求，在园区公共区域和办公楼宇等重点区域开展免费Wi-Fi建设。园区出入口、食堂、商业区、管委会大楼、主要办公楼宇等重点区域的Wi-Fi无线信号强度应不低于-30dbm，园区室外公共区域无线信号强度应不低于-40dbm。</w:t>
      </w:r>
    </w:p>
    <w:p>
      <w:pPr>
        <w:ind w:firstLine="560"/>
      </w:pPr>
      <w:r>
        <w:t>建议优先选用最新Wi-Fi6等技术进行建设。</w:t>
      </w:r>
    </w:p>
    <w:p>
      <w:pPr>
        <w:numPr>
          <w:ilvl w:val="0"/>
          <w:numId w:val="8"/>
        </w:numPr>
        <w:ind w:firstLine="562"/>
        <w:rPr>
          <w:b/>
          <w:bCs/>
        </w:rPr>
      </w:pPr>
      <w:r>
        <w:rPr>
          <w:rFonts w:hint="eastAsia"/>
          <w:b/>
          <w:bCs/>
        </w:rPr>
        <w:t>无线专网</w:t>
      </w:r>
    </w:p>
    <w:p>
      <w:pPr>
        <w:ind w:firstLine="560"/>
      </w:pPr>
      <w:r>
        <w:t>园区可酌情建设无线专网，以开展视频集群对讲、移动巡检、移动作业监控等应用，建议优先选用业界成熟eLTE技术进行建设，通过无线电管理委员会申请无线电专用频率。</w:t>
      </w:r>
    </w:p>
    <w:p>
      <w:pPr>
        <w:numPr>
          <w:ilvl w:val="0"/>
          <w:numId w:val="4"/>
        </w:numPr>
        <w:ind w:firstLineChars="0"/>
        <w:rPr>
          <w:b/>
          <w:bCs/>
          <w:lang w:eastAsia="zh-Hans"/>
        </w:rPr>
      </w:pPr>
      <w:r>
        <w:rPr>
          <w:rFonts w:hint="eastAsia"/>
          <w:b/>
          <w:bCs/>
        </w:rPr>
        <w:t>园区感知网</w:t>
      </w:r>
    </w:p>
    <w:p>
      <w:pPr>
        <w:ind w:firstLine="560"/>
      </w:pPr>
      <w:r>
        <w:t>园区感知网建设应采用最新5G＋技术、物联网技术，通过传感器、摄像机、手持终端等，实现对园区安全生产、环境管理、应急管理、封闭管理、项目进度管理、垃圾倾倒、废水偷排、危废处置管理、卡口边界管理、能源管理、园区办公、公共服务等各类型信息的感知、采集和控制，进行高空巡航全覆盖，并将感知数据安全可靠地传输至数字平台。</w:t>
      </w:r>
    </w:p>
    <w:p>
      <w:pPr>
        <w:pStyle w:val="6"/>
        <w:ind w:left="0"/>
        <w:rPr>
          <w:rFonts w:ascii="楷体" w:hAnsi="楷体" w:eastAsia="楷体" w:cs="楷体"/>
          <w:b/>
          <w:bCs/>
        </w:rPr>
      </w:pPr>
      <w:r>
        <w:rPr>
          <w:rFonts w:hint="eastAsia" w:ascii="楷体" w:hAnsi="楷体" w:eastAsia="楷体" w:cs="楷体"/>
          <w:b/>
          <w:bCs/>
        </w:rPr>
        <w:t>园区外部通信网建设</w:t>
      </w:r>
    </w:p>
    <w:p>
      <w:pPr>
        <w:ind w:firstLine="560"/>
      </w:pPr>
      <w:r>
        <w:t>园区外部网络建设应包含互联网接入、政务专网接入、</w:t>
      </w:r>
      <w:r>
        <w:rPr>
          <w:rFonts w:hint="eastAsia"/>
          <w:lang w:eastAsia="zh-Hans"/>
        </w:rPr>
        <w:t>信创</w:t>
      </w:r>
      <w:r>
        <w:t>云计算中心接入等方面的内容，园区可以根据自身具体情况进行选择接入，建议优先选用当地主流运营商网络租用相关服务。</w:t>
      </w:r>
    </w:p>
    <w:p>
      <w:pPr>
        <w:pStyle w:val="5"/>
        <w:numPr>
          <w:ilvl w:val="2"/>
          <w:numId w:val="0"/>
        </w:numPr>
        <w:rPr>
          <w:rFonts w:ascii="Arial" w:hAnsi="Arial"/>
        </w:rPr>
      </w:pPr>
      <w:bookmarkStart w:id="40" w:name="_Toc30470"/>
      <w:bookmarkStart w:id="41" w:name="_Toc1980137581"/>
      <w:r>
        <w:rPr>
          <w:rFonts w:hint="eastAsia" w:asciiTheme="minorEastAsia" w:hAnsiTheme="minorEastAsia" w:eastAsiaTheme="minorEastAsia" w:cstheme="minorEastAsia"/>
        </w:rPr>
        <w:t>6.1.3.</w:t>
      </w:r>
      <w:r>
        <w:rPr>
          <w:rFonts w:hint="eastAsia" w:ascii="Arial" w:hAnsi="Arial"/>
        </w:rPr>
        <w:t>服务资源</w:t>
      </w:r>
      <w:bookmarkEnd w:id="40"/>
      <w:bookmarkEnd w:id="41"/>
    </w:p>
    <w:p>
      <w:pPr>
        <w:ind w:firstLine="560"/>
      </w:pPr>
      <w:r>
        <w:t>数据中心基础设施建设应满足园区信息化系统需求，包含但不限于：机房建设、服务器</w:t>
      </w:r>
      <w:r>
        <w:rPr>
          <w:rFonts w:hint="eastAsia"/>
        </w:rPr>
        <w:t>（</w:t>
      </w:r>
      <w:r>
        <w:t>集群</w:t>
      </w:r>
      <w:r>
        <w:rPr>
          <w:rFonts w:hint="eastAsia"/>
        </w:rPr>
        <w:t>）</w:t>
      </w:r>
      <w:r>
        <w:t>、存储系统、网络设备及网络安全设施、辅助设施、基础软件和信息安全防护体系建立等方面内容。</w:t>
      </w:r>
    </w:p>
    <w:p>
      <w:pPr>
        <w:ind w:firstLine="560"/>
      </w:pPr>
      <w:r>
        <w:t>园区也可利用各</w:t>
      </w:r>
      <w:r>
        <w:rPr>
          <w:rFonts w:hint="eastAsia"/>
        </w:rPr>
        <w:t>地市</w:t>
      </w:r>
      <w:r>
        <w:t>已建</w:t>
      </w:r>
      <w:r>
        <w:rPr>
          <w:rFonts w:hint="eastAsia"/>
        </w:rPr>
        <w:t>信创云</w:t>
      </w:r>
      <w:r>
        <w:t>平台，实现对基础设施资源的统一调度和整合管理，</w:t>
      </w:r>
      <w:bookmarkStart w:id="42" w:name="_bookmark13"/>
      <w:bookmarkEnd w:id="42"/>
      <w:r>
        <w:t>为智慧园区建设提供高稳定、高可靠、高可用的云资源服务。</w:t>
      </w:r>
    </w:p>
    <w:p>
      <w:pPr>
        <w:numPr>
          <w:ilvl w:val="0"/>
          <w:numId w:val="4"/>
        </w:numPr>
        <w:ind w:firstLineChars="0"/>
        <w:rPr>
          <w:b/>
          <w:bCs/>
        </w:rPr>
      </w:pPr>
      <w:r>
        <w:rPr>
          <w:rFonts w:hint="eastAsia"/>
          <w:b/>
          <w:bCs/>
        </w:rPr>
        <w:t>服务器</w:t>
      </w:r>
    </w:p>
    <w:p>
      <w:pPr>
        <w:ind w:firstLine="560"/>
        <w:rPr>
          <w:ins w:id="7" w:author="A张亮" w:date="2023-07-11T09:55:00Z"/>
        </w:rPr>
      </w:pPr>
      <w:r>
        <w:rPr>
          <w:rFonts w:hint="eastAsia"/>
        </w:rPr>
        <w:t>服务器应该满足GB/T9813.3-2017《计算机通用规范第3部分：服务器》中技术要求相关描述，并应该满足以下要求：</w:t>
      </w:r>
    </w:p>
    <w:p>
      <w:pPr>
        <w:numPr>
          <w:ilvl w:val="0"/>
          <w:numId w:val="9"/>
        </w:numPr>
        <w:ind w:firstLine="134" w:firstLineChars="48"/>
      </w:pPr>
      <w:r>
        <w:rPr>
          <w:rFonts w:hint="eastAsia"/>
        </w:rPr>
        <w:t>必须使用国产化服务器</w:t>
      </w:r>
      <w:r>
        <w:t>；</w:t>
      </w:r>
    </w:p>
    <w:p>
      <w:pPr>
        <w:numPr>
          <w:ilvl w:val="0"/>
          <w:numId w:val="9"/>
        </w:numPr>
        <w:ind w:left="0" w:firstLine="560"/>
      </w:pPr>
      <w:r>
        <w:rPr>
          <w:rFonts w:hint="eastAsia"/>
        </w:rPr>
        <w:t>服务器硬件水平应在满足园区使用需求前提下适度提高，以维持园区的可扩展性；</w:t>
      </w:r>
    </w:p>
    <w:p>
      <w:pPr>
        <w:numPr>
          <w:ilvl w:val="0"/>
          <w:numId w:val="9"/>
        </w:numPr>
        <w:ind w:left="0" w:firstLine="560"/>
      </w:pPr>
      <w:r>
        <w:rPr>
          <w:rFonts w:hint="eastAsia"/>
        </w:rPr>
        <w:t>服务器的网络接口应支持负载均衡、冗余功能；</w:t>
      </w:r>
    </w:p>
    <w:p>
      <w:pPr>
        <w:numPr>
          <w:ilvl w:val="0"/>
          <w:numId w:val="9"/>
        </w:numPr>
        <w:ind w:left="0" w:firstLine="560"/>
      </w:pPr>
      <w:r>
        <w:rPr>
          <w:rFonts w:hint="eastAsia"/>
        </w:rPr>
        <w:t>应支持对服务器进行与操作系统无关的远程开机、关机和重新启动等操作；</w:t>
      </w:r>
    </w:p>
    <w:p>
      <w:pPr>
        <w:numPr>
          <w:ilvl w:val="0"/>
          <w:numId w:val="9"/>
        </w:numPr>
        <w:ind w:left="0" w:firstLine="560"/>
      </w:pPr>
      <w:r>
        <w:rPr>
          <w:rFonts w:hint="eastAsia"/>
        </w:rPr>
        <w:t>应支持创建或删除公有云或私有云接入。</w:t>
      </w:r>
    </w:p>
    <w:p>
      <w:pPr>
        <w:numPr>
          <w:ilvl w:val="0"/>
          <w:numId w:val="4"/>
        </w:numPr>
        <w:ind w:firstLineChars="0"/>
        <w:rPr>
          <w:b/>
          <w:bCs/>
        </w:rPr>
      </w:pPr>
      <w:r>
        <w:rPr>
          <w:rFonts w:hint="eastAsia"/>
          <w:b/>
          <w:bCs/>
        </w:rPr>
        <w:t>云主机</w:t>
      </w:r>
    </w:p>
    <w:p>
      <w:pPr>
        <w:ind w:firstLine="560"/>
        <w:rPr>
          <w:ins w:id="8" w:author="A张亮" w:date="2023-07-11T09:56:00Z"/>
        </w:rPr>
      </w:pPr>
      <w:r>
        <w:rPr>
          <w:rFonts w:hint="eastAsia"/>
        </w:rPr>
        <w:t>云主机应满足YD/T3764.7-2021《云计算服务客户信任体系能力要求第7部分：物理云主机》中云计算服务指标真实性能力要求的相关要求，并应满足以下要求：</w:t>
      </w:r>
    </w:p>
    <w:p>
      <w:pPr>
        <w:numPr>
          <w:ilvl w:val="0"/>
          <w:numId w:val="10"/>
        </w:numPr>
        <w:ind w:firstLine="134" w:firstLineChars="48"/>
      </w:pPr>
      <w:r>
        <w:rPr>
          <w:rFonts w:hint="eastAsia"/>
        </w:rPr>
        <w:t>必须使用信创云主机；</w:t>
      </w:r>
    </w:p>
    <w:p>
      <w:pPr>
        <w:numPr>
          <w:ilvl w:val="0"/>
          <w:numId w:val="10"/>
        </w:numPr>
        <w:ind w:left="0" w:firstLine="560"/>
      </w:pPr>
      <w:r>
        <w:rPr>
          <w:rFonts w:hint="eastAsia"/>
        </w:rPr>
        <w:t>应支持创建、销毁虚拟机；</w:t>
      </w:r>
    </w:p>
    <w:p>
      <w:pPr>
        <w:numPr>
          <w:ilvl w:val="0"/>
          <w:numId w:val="10"/>
        </w:numPr>
        <w:ind w:left="0" w:firstLine="560"/>
      </w:pPr>
      <w:r>
        <w:rPr>
          <w:rFonts w:hint="eastAsia"/>
        </w:rPr>
        <w:t>应支持启动、关闭虚拟机；</w:t>
      </w:r>
    </w:p>
    <w:p>
      <w:pPr>
        <w:numPr>
          <w:ilvl w:val="0"/>
          <w:numId w:val="10"/>
        </w:numPr>
        <w:ind w:left="0" w:firstLine="560"/>
      </w:pPr>
      <w:r>
        <w:rPr>
          <w:rFonts w:hint="eastAsia"/>
        </w:rPr>
        <w:t>应支持VNC远程连接；</w:t>
      </w:r>
    </w:p>
    <w:p>
      <w:pPr>
        <w:numPr>
          <w:ilvl w:val="0"/>
          <w:numId w:val="10"/>
        </w:numPr>
        <w:ind w:left="0" w:firstLine="560"/>
      </w:pPr>
      <w:r>
        <w:rPr>
          <w:rFonts w:hint="eastAsia"/>
        </w:rPr>
        <w:t>应支持变更虚拟机CPU核数和内存；</w:t>
      </w:r>
    </w:p>
    <w:p>
      <w:pPr>
        <w:numPr>
          <w:ilvl w:val="0"/>
          <w:numId w:val="10"/>
        </w:numPr>
        <w:ind w:left="0" w:firstLine="560"/>
      </w:pPr>
      <w:r>
        <w:rPr>
          <w:rFonts w:hint="eastAsia"/>
        </w:rPr>
        <w:t>应验证虚拟机所在物理节点发生故障时，是否可在其他节点启动。</w:t>
      </w:r>
    </w:p>
    <w:p>
      <w:pPr>
        <w:numPr>
          <w:ilvl w:val="0"/>
          <w:numId w:val="4"/>
        </w:numPr>
        <w:ind w:firstLineChars="0"/>
        <w:rPr>
          <w:b/>
          <w:bCs/>
        </w:rPr>
      </w:pPr>
      <w:r>
        <w:rPr>
          <w:rFonts w:hint="eastAsia"/>
          <w:b/>
          <w:bCs/>
        </w:rPr>
        <w:t>云存储</w:t>
      </w:r>
    </w:p>
    <w:p>
      <w:pPr>
        <w:ind w:firstLine="560"/>
        <w:rPr>
          <w:ins w:id="9" w:author="A张亮" w:date="2023-07-11T09:58:00Z"/>
        </w:rPr>
      </w:pPr>
      <w:r>
        <w:rPr>
          <w:rFonts w:hint="eastAsia"/>
        </w:rPr>
        <w:t>云存储应具备自动精简、断点续传、存储空间弹性扩展等功能，并应该满足以下要求：</w:t>
      </w:r>
    </w:p>
    <w:p>
      <w:pPr>
        <w:pStyle w:val="12"/>
        <w:numPr>
          <w:ilvl w:val="0"/>
          <w:numId w:val="11"/>
        </w:numPr>
        <w:ind w:firstLine="134" w:firstLineChars="48"/>
      </w:pPr>
      <w:r>
        <w:rPr>
          <w:rFonts w:hint="eastAsia"/>
        </w:rPr>
        <w:t>必须使用信创云存储；</w:t>
      </w:r>
    </w:p>
    <w:p>
      <w:pPr>
        <w:pStyle w:val="12"/>
        <w:numPr>
          <w:ilvl w:val="0"/>
          <w:numId w:val="11"/>
        </w:numPr>
        <w:ind w:left="0" w:firstLine="560"/>
      </w:pPr>
      <w:r>
        <w:rPr>
          <w:rFonts w:hint="eastAsia"/>
        </w:rPr>
        <w:t>应支持创建虚拟卷；</w:t>
      </w:r>
    </w:p>
    <w:p>
      <w:pPr>
        <w:pStyle w:val="12"/>
        <w:numPr>
          <w:ilvl w:val="0"/>
          <w:numId w:val="11"/>
        </w:numPr>
        <w:ind w:left="0" w:firstLine="560"/>
      </w:pPr>
      <w:r>
        <w:rPr>
          <w:rFonts w:hint="eastAsia"/>
        </w:rPr>
        <w:t>应支持挂载虚拟卷；</w:t>
      </w:r>
    </w:p>
    <w:p>
      <w:pPr>
        <w:pStyle w:val="12"/>
        <w:numPr>
          <w:ilvl w:val="0"/>
          <w:numId w:val="11"/>
        </w:numPr>
        <w:ind w:left="0" w:firstLine="560"/>
      </w:pPr>
      <w:r>
        <w:rPr>
          <w:rFonts w:hint="eastAsia"/>
        </w:rPr>
        <w:t>应支持多种格式的内容数据存储；</w:t>
      </w:r>
    </w:p>
    <w:p>
      <w:pPr>
        <w:pStyle w:val="12"/>
        <w:numPr>
          <w:ilvl w:val="0"/>
          <w:numId w:val="11"/>
        </w:numPr>
        <w:ind w:left="0" w:firstLine="560"/>
      </w:pPr>
      <w:r>
        <w:rPr>
          <w:rFonts w:hint="eastAsia"/>
        </w:rPr>
        <w:t>同一条记录可容纳一个或多个内容数据；</w:t>
      </w:r>
    </w:p>
    <w:p>
      <w:pPr>
        <w:pStyle w:val="12"/>
        <w:numPr>
          <w:ilvl w:val="0"/>
          <w:numId w:val="11"/>
        </w:numPr>
        <w:ind w:left="0" w:firstLine="560"/>
      </w:pPr>
      <w:r>
        <w:rPr>
          <w:rFonts w:hint="eastAsia"/>
        </w:rPr>
        <w:t>可以在不同存储介质间转移；</w:t>
      </w:r>
    </w:p>
    <w:p>
      <w:pPr>
        <w:pStyle w:val="12"/>
        <w:numPr>
          <w:ilvl w:val="0"/>
          <w:numId w:val="11"/>
        </w:numPr>
        <w:ind w:left="0" w:firstLine="560"/>
      </w:pPr>
      <w:r>
        <w:rPr>
          <w:rFonts w:hint="eastAsia"/>
        </w:rPr>
        <w:t>应支持块存储、文件存储、对象存储中的任意一种；</w:t>
      </w:r>
    </w:p>
    <w:p>
      <w:pPr>
        <w:pStyle w:val="12"/>
        <w:numPr>
          <w:ilvl w:val="0"/>
          <w:numId w:val="11"/>
        </w:numPr>
        <w:ind w:left="0" w:firstLine="560"/>
      </w:pPr>
      <w:r>
        <w:rPr>
          <w:rFonts w:hint="eastAsia"/>
        </w:rPr>
        <w:t>数据存储载体的安全应符合GB/T22239-2019《网络安全等级保护基本要求》中的等级保护2.0标准要求。</w:t>
      </w:r>
    </w:p>
    <w:p>
      <w:pPr>
        <w:numPr>
          <w:ilvl w:val="0"/>
          <w:numId w:val="4"/>
        </w:numPr>
        <w:ind w:firstLineChars="0"/>
        <w:rPr>
          <w:b/>
          <w:bCs/>
        </w:rPr>
      </w:pPr>
      <w:r>
        <w:rPr>
          <w:rFonts w:hint="eastAsia"/>
          <w:b/>
          <w:bCs/>
          <w:lang w:eastAsia="zh-Hans"/>
        </w:rPr>
        <w:t>使能技术</w:t>
      </w:r>
    </w:p>
    <w:p>
      <w:pPr>
        <w:pStyle w:val="12"/>
        <w:numPr>
          <w:ilvl w:val="0"/>
          <w:numId w:val="12"/>
        </w:numPr>
        <w:ind w:left="0" w:firstLine="560"/>
      </w:pPr>
      <w:r>
        <w:rPr>
          <w:rFonts w:hint="eastAsia"/>
        </w:rPr>
        <w:t>应用AI技术，可通过视频、环保数据、能耗数据等进行智能识别判断；</w:t>
      </w:r>
    </w:p>
    <w:p>
      <w:pPr>
        <w:pStyle w:val="12"/>
        <w:numPr>
          <w:ilvl w:val="0"/>
          <w:numId w:val="12"/>
        </w:numPr>
        <w:ind w:left="0" w:firstLine="560"/>
      </w:pPr>
      <w:r>
        <w:rPr>
          <w:rFonts w:hint="eastAsia"/>
        </w:rPr>
        <w:t>在工业品、环保、能耗等场景下应用标识解析能力。</w:t>
      </w:r>
    </w:p>
    <w:p>
      <w:pPr>
        <w:pStyle w:val="5"/>
        <w:numPr>
          <w:ilvl w:val="2"/>
          <w:numId w:val="0"/>
        </w:numPr>
      </w:pPr>
      <w:bookmarkStart w:id="43" w:name="_Toc618246308"/>
      <w:bookmarkStart w:id="44" w:name="_Toc205"/>
      <w:r>
        <w:rPr>
          <w:rFonts w:hint="eastAsia"/>
        </w:rPr>
        <w:t>6.1.4.</w:t>
      </w:r>
      <w:r>
        <w:rPr>
          <w:rFonts w:hint="eastAsia"/>
          <w:lang w:eastAsia="zh-Hans"/>
        </w:rPr>
        <w:t>运行</w:t>
      </w:r>
      <w:r>
        <w:rPr>
          <w:rFonts w:hint="eastAsia"/>
        </w:rPr>
        <w:t>环境</w:t>
      </w:r>
      <w:bookmarkEnd w:id="43"/>
      <w:bookmarkEnd w:id="44"/>
    </w:p>
    <w:p>
      <w:pPr>
        <w:numPr>
          <w:ilvl w:val="0"/>
          <w:numId w:val="4"/>
        </w:numPr>
        <w:ind w:firstLineChars="0"/>
        <w:rPr>
          <w:b/>
          <w:bCs/>
        </w:rPr>
      </w:pPr>
      <w:r>
        <w:rPr>
          <w:b/>
          <w:bCs/>
        </w:rPr>
        <w:t>操作系统</w:t>
      </w:r>
    </w:p>
    <w:p>
      <w:pPr>
        <w:pStyle w:val="12"/>
        <w:ind w:firstLine="560"/>
      </w:pPr>
      <w:r>
        <w:t>操作</w:t>
      </w:r>
      <w:r>
        <w:rPr>
          <w:rFonts w:hint="eastAsia"/>
          <w:lang w:eastAsia="zh-Hans"/>
        </w:rPr>
        <w:t>系统</w:t>
      </w:r>
      <w:r>
        <w:t>应满足GB/T33780.4-2021《基于云计算的电子政务公共平台技术规范第4部分：操作系统》中功能要求的相关内容，并同时应满足以下要求：</w:t>
      </w:r>
    </w:p>
    <w:p>
      <w:pPr>
        <w:pStyle w:val="12"/>
        <w:numPr>
          <w:ilvl w:val="0"/>
          <w:numId w:val="13"/>
        </w:numPr>
        <w:ind w:left="5" w:firstLine="554" w:firstLineChars="198"/>
      </w:pPr>
      <w:r>
        <w:rPr>
          <w:rFonts w:hint="eastAsia"/>
        </w:rPr>
        <w:t>必须</w:t>
      </w:r>
      <w:r>
        <w:t>使用国产化操作系统；</w:t>
      </w:r>
    </w:p>
    <w:p>
      <w:pPr>
        <w:pStyle w:val="12"/>
        <w:numPr>
          <w:ilvl w:val="0"/>
          <w:numId w:val="13"/>
        </w:numPr>
        <w:ind w:left="5" w:firstLine="554" w:firstLineChars="198"/>
      </w:pPr>
      <w:r>
        <w:t>系统应提供多种内核同步机制，包括但不限于CPU独立变量、原子操作、内存栅栏、信号量、自旋转、读拷贝更新（RCU）；</w:t>
      </w:r>
    </w:p>
    <w:p>
      <w:pPr>
        <w:pStyle w:val="12"/>
        <w:numPr>
          <w:ilvl w:val="0"/>
          <w:numId w:val="13"/>
        </w:numPr>
        <w:ind w:left="5" w:firstLine="554" w:firstLineChars="198"/>
      </w:pPr>
      <w:r>
        <w:t>系统应具备一定的可扩展性，支持虚拟机、容器、集群支持能力；</w:t>
      </w:r>
    </w:p>
    <w:p>
      <w:pPr>
        <w:pStyle w:val="12"/>
        <w:numPr>
          <w:ilvl w:val="0"/>
          <w:numId w:val="13"/>
        </w:numPr>
        <w:ind w:left="5" w:firstLine="554" w:firstLineChars="198"/>
      </w:pPr>
      <w:r>
        <w:t>系统应支持单机、集群环境下的高可用能力；</w:t>
      </w:r>
    </w:p>
    <w:p>
      <w:pPr>
        <w:pStyle w:val="12"/>
        <w:numPr>
          <w:ilvl w:val="0"/>
          <w:numId w:val="13"/>
        </w:numPr>
        <w:ind w:left="5" w:firstLine="554" w:firstLineChars="198"/>
      </w:pPr>
      <w:r>
        <w:t>系统应支持关系型数据库软件，支持二维表格模型数据的存储和管理，支持采用结构化查询语言对数据库进行操作，支持关系数据库的事务特性；</w:t>
      </w:r>
    </w:p>
    <w:p>
      <w:pPr>
        <w:pStyle w:val="12"/>
        <w:numPr>
          <w:ilvl w:val="0"/>
          <w:numId w:val="13"/>
        </w:numPr>
        <w:ind w:left="5" w:firstLine="554" w:firstLineChars="198"/>
      </w:pPr>
      <w:r>
        <w:t>系统应支持HTTP和HTTPS协议的WEB服务。</w:t>
      </w:r>
    </w:p>
    <w:p>
      <w:pPr>
        <w:numPr>
          <w:ilvl w:val="0"/>
          <w:numId w:val="4"/>
        </w:numPr>
        <w:ind w:firstLineChars="0"/>
        <w:rPr>
          <w:b/>
          <w:bCs/>
        </w:rPr>
      </w:pPr>
      <w:r>
        <w:rPr>
          <w:b/>
          <w:bCs/>
        </w:rPr>
        <w:t>数据库</w:t>
      </w:r>
    </w:p>
    <w:p>
      <w:pPr>
        <w:pStyle w:val="12"/>
        <w:ind w:firstLine="560"/>
      </w:pPr>
      <w:r>
        <w:t>平台</w:t>
      </w:r>
      <w:r>
        <w:rPr>
          <w:rFonts w:hint="eastAsia"/>
        </w:rPr>
        <w:t>必须</w:t>
      </w:r>
      <w:r>
        <w:t>使用国产化数据库，同时应满足以下要求：</w:t>
      </w:r>
    </w:p>
    <w:p>
      <w:pPr>
        <w:pStyle w:val="12"/>
        <w:numPr>
          <w:ilvl w:val="0"/>
          <w:numId w:val="14"/>
        </w:numPr>
        <w:ind w:left="0" w:firstLine="560"/>
      </w:pPr>
      <w:r>
        <w:t>数据命名不得使用数据库保留关键字以及PHP/JAVA等语言的关键字；</w:t>
      </w:r>
    </w:p>
    <w:p>
      <w:pPr>
        <w:pStyle w:val="12"/>
        <w:numPr>
          <w:ilvl w:val="0"/>
          <w:numId w:val="14"/>
        </w:numPr>
        <w:ind w:left="0" w:firstLine="560"/>
      </w:pPr>
      <w:r>
        <w:t>数据库名称长度不得多于8个字符，表、字段、索引等名称不得多于30个字符；</w:t>
      </w:r>
    </w:p>
    <w:p>
      <w:pPr>
        <w:pStyle w:val="12"/>
        <w:numPr>
          <w:ilvl w:val="0"/>
          <w:numId w:val="14"/>
        </w:numPr>
        <w:ind w:left="0" w:firstLine="560"/>
      </w:pPr>
      <w:r>
        <w:t>表格在设计上应采用UTF8字符集；</w:t>
      </w:r>
    </w:p>
    <w:p>
      <w:pPr>
        <w:pStyle w:val="12"/>
        <w:numPr>
          <w:ilvl w:val="0"/>
          <w:numId w:val="14"/>
        </w:numPr>
        <w:ind w:left="0" w:firstLine="560"/>
      </w:pPr>
      <w:r>
        <w:t>数据应符合数据库规定的编码类型；</w:t>
      </w:r>
    </w:p>
    <w:p>
      <w:pPr>
        <w:pStyle w:val="12"/>
        <w:numPr>
          <w:ilvl w:val="0"/>
          <w:numId w:val="14"/>
        </w:numPr>
        <w:ind w:left="0" w:firstLine="560"/>
      </w:pPr>
      <w:r>
        <w:t>结构化数据应统一存入数据库中，半结构化数据应转换成结构化数据统一存入数据库中，非结构化数据应将文件基本属性、存储路径等信息以结构化数据存入数据库中；</w:t>
      </w:r>
    </w:p>
    <w:p>
      <w:pPr>
        <w:pStyle w:val="12"/>
        <w:numPr>
          <w:ilvl w:val="0"/>
          <w:numId w:val="14"/>
        </w:numPr>
        <w:ind w:left="0" w:firstLine="560"/>
      </w:pPr>
      <w:r>
        <w:t>数据库应支持一次批量同步多条记录。</w:t>
      </w:r>
    </w:p>
    <w:p>
      <w:pPr>
        <w:numPr>
          <w:ilvl w:val="0"/>
          <w:numId w:val="4"/>
        </w:numPr>
        <w:ind w:firstLineChars="0"/>
        <w:rPr>
          <w:b/>
          <w:bCs/>
        </w:rPr>
      </w:pPr>
      <w:r>
        <w:rPr>
          <w:b/>
          <w:bCs/>
        </w:rPr>
        <w:t>中间件</w:t>
      </w:r>
    </w:p>
    <w:p>
      <w:pPr>
        <w:pStyle w:val="12"/>
        <w:ind w:firstLine="560"/>
      </w:pPr>
      <w:r>
        <w:t>中间件应满足GB/T30883-2014《信息技术数据集成中间件》中数据集成中间件基本功能要求和非功能要求部分的内容，同时应该满足以下要求：</w:t>
      </w:r>
    </w:p>
    <w:p>
      <w:pPr>
        <w:pStyle w:val="12"/>
        <w:numPr>
          <w:ilvl w:val="0"/>
          <w:numId w:val="15"/>
        </w:numPr>
        <w:ind w:left="0" w:firstLine="560"/>
      </w:pPr>
      <w:r>
        <w:t>应具备一定的先进性，可以满足宁夏回族自治区未来的发展需求；</w:t>
      </w:r>
    </w:p>
    <w:p>
      <w:pPr>
        <w:pStyle w:val="12"/>
        <w:numPr>
          <w:ilvl w:val="0"/>
          <w:numId w:val="15"/>
        </w:numPr>
        <w:ind w:left="0" w:firstLine="560"/>
      </w:pPr>
      <w:r>
        <w:t>正式版发布时间应在5年以上，有较多复杂生产环境的应用案例；</w:t>
      </w:r>
    </w:p>
    <w:p>
      <w:pPr>
        <w:pStyle w:val="12"/>
        <w:numPr>
          <w:ilvl w:val="0"/>
          <w:numId w:val="15"/>
        </w:numPr>
        <w:ind w:left="0" w:firstLine="560"/>
      </w:pPr>
      <w:r>
        <w:t>应具备一定的容灾能力（比如支持集群、副本等）；</w:t>
      </w:r>
    </w:p>
    <w:p>
      <w:pPr>
        <w:pStyle w:val="12"/>
        <w:numPr>
          <w:ilvl w:val="0"/>
          <w:numId w:val="15"/>
        </w:numPr>
        <w:ind w:left="0" w:firstLine="560"/>
      </w:pPr>
      <w:r>
        <w:t>应为完全开源，便于进行二次开发；</w:t>
      </w:r>
    </w:p>
    <w:p>
      <w:pPr>
        <w:pStyle w:val="12"/>
        <w:numPr>
          <w:ilvl w:val="0"/>
          <w:numId w:val="15"/>
        </w:numPr>
        <w:ind w:left="0" w:firstLine="560"/>
      </w:pPr>
      <w:r>
        <w:t>应支持通过水平扩展、复杂均衡来提高性能。</w:t>
      </w:r>
    </w:p>
    <w:p>
      <w:pPr>
        <w:pStyle w:val="4"/>
        <w:numPr>
          <w:ilvl w:val="1"/>
          <w:numId w:val="0"/>
        </w:numPr>
        <w:tabs>
          <w:tab w:val="left" w:pos="0"/>
        </w:tabs>
      </w:pPr>
      <w:bookmarkStart w:id="45" w:name="_Toc2517"/>
      <w:bookmarkStart w:id="46" w:name="_Toc1339814370"/>
      <w:r>
        <w:rPr>
          <w:rFonts w:hint="eastAsia" w:asciiTheme="minorEastAsia" w:hAnsiTheme="minorEastAsia" w:eastAsiaTheme="minorEastAsia" w:cstheme="minorEastAsia"/>
        </w:rPr>
        <w:t>6.2.</w:t>
      </w:r>
      <w:r>
        <w:t>平台</w:t>
      </w:r>
      <w:r>
        <w:rPr>
          <w:rFonts w:hint="eastAsia"/>
        </w:rPr>
        <w:t>服务</w:t>
      </w:r>
      <w:r>
        <w:t>层</w:t>
      </w:r>
      <w:bookmarkEnd w:id="45"/>
      <w:bookmarkEnd w:id="46"/>
    </w:p>
    <w:p>
      <w:pPr>
        <w:spacing w:line="336" w:lineRule="auto"/>
        <w:ind w:firstLine="560"/>
      </w:pPr>
      <w:r>
        <w:t>园区宜优先建设</w:t>
      </w:r>
      <w:r>
        <w:rPr>
          <w:rFonts w:hint="eastAsia"/>
        </w:rPr>
        <w:t>数据业务中台</w:t>
      </w:r>
      <w:r>
        <w:t>为智慧应用系统提供统一、共享、融合的云计算、大数据、物联网、视频云、人工智能、集成服务、应用服务等支撑能力，功能模块宜从实际业务应用规划出发按需选用，具备扩展性、前瞻性。</w:t>
      </w:r>
    </w:p>
    <w:p>
      <w:pPr>
        <w:pStyle w:val="5"/>
        <w:numPr>
          <w:ilvl w:val="2"/>
          <w:numId w:val="0"/>
        </w:numPr>
        <w:spacing w:line="336" w:lineRule="auto"/>
      </w:pPr>
      <w:bookmarkStart w:id="47" w:name="_Toc1894077795"/>
      <w:bookmarkStart w:id="48" w:name="_Toc10897"/>
      <w:r>
        <w:rPr>
          <w:rFonts w:hint="eastAsia"/>
        </w:rPr>
        <w:t>6.2.1.</w:t>
      </w:r>
      <w:r>
        <w:t>数据</w:t>
      </w:r>
      <w:r>
        <w:rPr>
          <w:rFonts w:hint="eastAsia"/>
        </w:rPr>
        <w:t>支撑</w:t>
      </w:r>
      <w:bookmarkEnd w:id="47"/>
      <w:bookmarkEnd w:id="48"/>
    </w:p>
    <w:p>
      <w:pPr>
        <w:spacing w:line="336" w:lineRule="auto"/>
        <w:ind w:firstLine="560"/>
      </w:pPr>
      <w:r>
        <w:t>应能完成感知数据、基础数据、业务数据等多元异构数据的采集、抽取、清洗、转换和装载入库，建立数据资源目录，提供统一数据访问接口。</w:t>
      </w:r>
    </w:p>
    <w:p>
      <w:pPr>
        <w:numPr>
          <w:ilvl w:val="0"/>
          <w:numId w:val="4"/>
        </w:numPr>
        <w:spacing w:line="336" w:lineRule="auto"/>
        <w:ind w:firstLineChars="0"/>
        <w:rPr>
          <w:b/>
          <w:bCs/>
        </w:rPr>
      </w:pPr>
      <w:r>
        <w:rPr>
          <w:b/>
          <w:bCs/>
        </w:rPr>
        <w:t>数据采集</w:t>
      </w:r>
    </w:p>
    <w:p>
      <w:pPr>
        <w:spacing w:line="336" w:lineRule="auto"/>
        <w:ind w:firstLine="560"/>
      </w:pPr>
      <w:r>
        <w:t>数据采集相关技术及质量应满足GB/T36625.3-2021《智慧城市数据融合第3部分：数据采集规范》中数据采集技术和数据采集质量控制相关内容。</w:t>
      </w:r>
    </w:p>
    <w:p>
      <w:pPr>
        <w:numPr>
          <w:ilvl w:val="0"/>
          <w:numId w:val="4"/>
        </w:numPr>
        <w:spacing w:line="336" w:lineRule="auto"/>
        <w:ind w:firstLineChars="0"/>
        <w:rPr>
          <w:b/>
          <w:bCs/>
        </w:rPr>
      </w:pPr>
      <w:r>
        <w:rPr>
          <w:b/>
          <w:bCs/>
        </w:rPr>
        <w:t>数据存储</w:t>
      </w:r>
    </w:p>
    <w:p>
      <w:pPr>
        <w:spacing w:line="336" w:lineRule="auto"/>
        <w:ind w:firstLine="560"/>
        <w:jc w:val="both"/>
        <w:rPr>
          <w:highlight w:val="yellow"/>
        </w:rPr>
      </w:pPr>
      <w:r>
        <w:t>数据资源存储应支持结构化数据库存储、非结构化数据库存储和文件系统存储三种方式，满足对海量异构数据的分布式存储。非结构化数据应满足GB/T32909-2016《非结构化数据表示规范》相关要求，文件系统应满足GB/T36450.5-2021《信息技术存储管理第5部分：文件系统》相关要求。</w:t>
      </w:r>
    </w:p>
    <w:p>
      <w:pPr>
        <w:numPr>
          <w:ilvl w:val="0"/>
          <w:numId w:val="4"/>
        </w:numPr>
        <w:spacing w:line="336" w:lineRule="auto"/>
        <w:ind w:firstLineChars="0"/>
        <w:rPr>
          <w:b/>
          <w:bCs/>
        </w:rPr>
      </w:pPr>
      <w:r>
        <w:rPr>
          <w:b/>
          <w:bCs/>
        </w:rPr>
        <w:t>数据交换</w:t>
      </w:r>
    </w:p>
    <w:p>
      <w:pPr>
        <w:spacing w:line="336" w:lineRule="auto"/>
        <w:ind w:firstLine="560"/>
      </w:pPr>
      <w:r>
        <w:t>智慧园区数据交换系统，负责园区不同平台之间数据的传输、交换及格式转换。数据交换系统由交换桥接子系统、前置交换子系统、交换传输子系统、交换管理子系统组成。</w:t>
      </w:r>
      <w:r>
        <w:rPr>
          <w:rFonts w:hint="eastAsia"/>
        </w:rPr>
        <w:t>（</w:t>
      </w:r>
      <w:r>
        <w:t>数据交换系统如图5所示</w:t>
      </w:r>
      <w:r>
        <w:rPr>
          <w:rFonts w:hint="eastAsia"/>
        </w:rPr>
        <w:t>。）</w:t>
      </w:r>
    </w:p>
    <w:p>
      <w:pPr>
        <w:spacing w:line="240" w:lineRule="auto"/>
        <w:ind w:firstLine="0" w:firstLineChars="0"/>
        <w:jc w:val="center"/>
      </w:pPr>
      <w:r>
        <w:drawing>
          <wp:inline distT="0" distB="0" distL="114300" distR="114300">
            <wp:extent cx="4823460" cy="2366010"/>
            <wp:effectExtent l="0" t="0" r="5715" b="5715"/>
            <wp:docPr id="16" name="图片 16" descr="78c9bb7bab7434d82486af484c8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8c9bb7bab7434d82486af484c84549"/>
                    <pic:cNvPicPr>
                      <a:picLocks noChangeAspect="1"/>
                    </pic:cNvPicPr>
                  </pic:nvPicPr>
                  <pic:blipFill>
                    <a:blip r:embed="rId17"/>
                    <a:stretch>
                      <a:fillRect/>
                    </a:stretch>
                  </pic:blipFill>
                  <pic:spPr>
                    <a:xfrm>
                      <a:off x="0" y="0"/>
                      <a:ext cx="4823460" cy="2366010"/>
                    </a:xfrm>
                    <a:prstGeom prst="rect">
                      <a:avLst/>
                    </a:prstGeom>
                  </pic:spPr>
                </pic:pic>
              </a:graphicData>
            </a:graphic>
          </wp:inline>
        </w:drawing>
      </w:r>
    </w:p>
    <w:p>
      <w:pPr>
        <w:spacing w:line="240" w:lineRule="auto"/>
        <w:ind w:firstLine="0" w:firstLineChars="0"/>
        <w:jc w:val="center"/>
      </w:pPr>
      <w:r>
        <w:t>图5数据交换系统示意图</w:t>
      </w:r>
    </w:p>
    <w:p>
      <w:pPr>
        <w:numPr>
          <w:ilvl w:val="0"/>
          <w:numId w:val="4"/>
        </w:numPr>
        <w:ind w:firstLineChars="0"/>
        <w:rPr>
          <w:b/>
          <w:bCs/>
        </w:rPr>
      </w:pPr>
      <w:r>
        <w:rPr>
          <w:b/>
          <w:bCs/>
        </w:rPr>
        <w:t>交换桥接子系统</w:t>
      </w:r>
    </w:p>
    <w:p>
      <w:pPr>
        <w:ind w:firstLine="560"/>
      </w:pPr>
      <w:r>
        <w:t>交换桥接子系统应符合GB/T21062.2-2007《政务信息资源交换体系第2部分：技术要求》中交换桥接子系统中的相关要求，并应满足以下要求：</w:t>
      </w:r>
    </w:p>
    <w:p>
      <w:pPr>
        <w:numPr>
          <w:ilvl w:val="0"/>
          <w:numId w:val="16"/>
        </w:numPr>
        <w:ind w:left="420" w:firstLine="560"/>
      </w:pPr>
      <w:r>
        <w:t>交换桥接子系统应该支持多种网络环境下的桥接，包括物理隔离和逻辑隔离下的桥接接入；</w:t>
      </w:r>
    </w:p>
    <w:p>
      <w:pPr>
        <w:numPr>
          <w:ilvl w:val="0"/>
          <w:numId w:val="16"/>
        </w:numPr>
        <w:ind w:left="420" w:firstLine="560"/>
      </w:pPr>
      <w:r>
        <w:t>交换桥接子系统应提供多种接入模式，包括：业务信息库+交换共享信息库模式、虚拟业务信息库+交换共享信息库模式、文件+交换共享信息库模式、集中交换模式；</w:t>
      </w:r>
    </w:p>
    <w:p>
      <w:pPr>
        <w:numPr>
          <w:ilvl w:val="0"/>
          <w:numId w:val="16"/>
        </w:numPr>
        <w:ind w:left="420" w:firstLine="560"/>
      </w:pPr>
      <w:r>
        <w:t>交换桥接子系统应提供桥接管理和监控平台，对桥接系统进行</w:t>
      </w:r>
      <w:r>
        <w:rPr>
          <w:rFonts w:hint="eastAsia"/>
        </w:rPr>
        <w:t>管理和监控</w:t>
      </w:r>
      <w:r>
        <w:t>，并提供桥接数据的统计报表，支持中心统一的桥接管理；</w:t>
      </w:r>
    </w:p>
    <w:p>
      <w:pPr>
        <w:numPr>
          <w:ilvl w:val="0"/>
          <w:numId w:val="16"/>
        </w:numPr>
        <w:ind w:left="420" w:firstLine="560"/>
      </w:pPr>
      <w:r>
        <w:t>交换桥接子系统应支持各类主流音频视频文件。</w:t>
      </w:r>
    </w:p>
    <w:p>
      <w:pPr>
        <w:numPr>
          <w:ilvl w:val="0"/>
          <w:numId w:val="4"/>
        </w:numPr>
        <w:ind w:firstLineChars="0"/>
        <w:rPr>
          <w:b/>
          <w:bCs/>
        </w:rPr>
      </w:pPr>
      <w:r>
        <w:rPr>
          <w:b/>
          <w:bCs/>
        </w:rPr>
        <w:t>前置交换子系统</w:t>
      </w:r>
    </w:p>
    <w:p>
      <w:pPr>
        <w:ind w:firstLine="560"/>
      </w:pPr>
      <w:r>
        <w:t>前置交换子系统应符合GB/T21062.2-2007《政务信息资源交换体系第2部分：技术要求》中前置交换子系统中的相关要求。</w:t>
      </w:r>
    </w:p>
    <w:p>
      <w:pPr>
        <w:numPr>
          <w:ilvl w:val="0"/>
          <w:numId w:val="4"/>
        </w:numPr>
        <w:ind w:firstLineChars="0"/>
        <w:rPr>
          <w:b/>
          <w:bCs/>
        </w:rPr>
      </w:pPr>
      <w:r>
        <w:rPr>
          <w:b/>
          <w:bCs/>
        </w:rPr>
        <w:t>交换传输子系统</w:t>
      </w:r>
    </w:p>
    <w:p>
      <w:pPr>
        <w:ind w:firstLine="560"/>
      </w:pPr>
      <w:r>
        <w:t>交换传输子系统应符合GB/T21062.2-2007《政务信息资源交换体系第2部分：技术要求》中交换传输子系统中的相关要求，并应支持HTTP协议。</w:t>
      </w:r>
    </w:p>
    <w:p>
      <w:pPr>
        <w:numPr>
          <w:ilvl w:val="0"/>
          <w:numId w:val="4"/>
        </w:numPr>
        <w:ind w:firstLineChars="0"/>
        <w:rPr>
          <w:b/>
          <w:bCs/>
        </w:rPr>
      </w:pPr>
      <w:r>
        <w:rPr>
          <w:b/>
          <w:bCs/>
        </w:rPr>
        <w:t>交换管理子系统</w:t>
      </w:r>
    </w:p>
    <w:p>
      <w:pPr>
        <w:ind w:firstLine="560"/>
      </w:pPr>
      <w:r>
        <w:t>交换管理子系统应符合GB/T21062.2-2007《政务信息资源交换体系第2部分：技术要求》中交换管理子系统的相关要求，并应满足以下要求：</w:t>
      </w:r>
    </w:p>
    <w:p>
      <w:pPr>
        <w:numPr>
          <w:ilvl w:val="0"/>
          <w:numId w:val="17"/>
        </w:numPr>
        <w:ind w:left="420" w:firstLine="560"/>
      </w:pPr>
      <w:r>
        <w:t>交换管理子系统应具有对已交换和待交换的任务进行管理、监控和查询的功能；</w:t>
      </w:r>
    </w:p>
    <w:p>
      <w:pPr>
        <w:numPr>
          <w:ilvl w:val="0"/>
          <w:numId w:val="17"/>
        </w:numPr>
        <w:ind w:left="420" w:firstLine="560"/>
      </w:pPr>
      <w:r>
        <w:t>交换管理子系统应具有对交换监控及各前置机运行日志进行查询及下载操作的功能。</w:t>
      </w:r>
    </w:p>
    <w:p>
      <w:pPr>
        <w:numPr>
          <w:ilvl w:val="0"/>
          <w:numId w:val="4"/>
        </w:numPr>
        <w:ind w:firstLineChars="0"/>
        <w:rPr>
          <w:b/>
          <w:bCs/>
        </w:rPr>
      </w:pPr>
      <w:r>
        <w:rPr>
          <w:b/>
          <w:bCs/>
        </w:rPr>
        <w:t>数据分析</w:t>
      </w:r>
    </w:p>
    <w:p>
      <w:pPr>
        <w:spacing w:line="336" w:lineRule="auto"/>
        <w:ind w:firstLine="560"/>
      </w:pPr>
      <w:r>
        <w:t>数据分析应符合GB/T37721-2019《信息技术大数据分析系统功能要求》数据分析模块功能要求部分的相关要求。并应满足以下要求：</w:t>
      </w:r>
    </w:p>
    <w:p>
      <w:pPr>
        <w:spacing w:line="336" w:lineRule="auto"/>
        <w:ind w:firstLine="560"/>
      </w:pPr>
      <w:r>
        <w:t>应支持分类回归、聚类分析、关联分析、时序模型、结构优化等数据分析方法；</w:t>
      </w:r>
    </w:p>
    <w:p>
      <w:pPr>
        <w:spacing w:line="336" w:lineRule="auto"/>
        <w:ind w:firstLine="560"/>
      </w:pPr>
      <w:r>
        <w:t>应支持饼图、环形图、条形图、折线图、面积图、直方图、雷达图、箱型图、地形图等主要统计图形的生成与输出；</w:t>
      </w:r>
    </w:p>
    <w:p>
      <w:pPr>
        <w:spacing w:line="336" w:lineRule="auto"/>
        <w:ind w:firstLine="560"/>
      </w:pPr>
      <w:r>
        <w:t>应具备较高的响应速度以保证使用单位第一时间获得数据；</w:t>
      </w:r>
    </w:p>
    <w:p>
      <w:pPr>
        <w:spacing w:line="336" w:lineRule="auto"/>
        <w:ind w:firstLine="560"/>
      </w:pPr>
      <w:r>
        <w:t>应支持数据分析用户的权限管理，支持不同层级用户使用数据。</w:t>
      </w:r>
    </w:p>
    <w:p>
      <w:pPr>
        <w:pStyle w:val="5"/>
        <w:numPr>
          <w:ilvl w:val="2"/>
          <w:numId w:val="0"/>
        </w:numPr>
        <w:spacing w:line="336" w:lineRule="auto"/>
      </w:pPr>
      <w:bookmarkStart w:id="49" w:name="_Toc18453"/>
      <w:bookmarkStart w:id="50" w:name="_Toc1615401084"/>
      <w:r>
        <w:rPr>
          <w:rFonts w:hint="eastAsia"/>
        </w:rPr>
        <w:t>6.2.2.服务支持</w:t>
      </w:r>
      <w:bookmarkEnd w:id="49"/>
      <w:bookmarkEnd w:id="50"/>
    </w:p>
    <w:p>
      <w:pPr>
        <w:spacing w:line="336" w:lineRule="auto"/>
        <w:ind w:firstLine="560"/>
      </w:pPr>
      <w:r>
        <w:t>应能提供统一用户管理、统一信息发布、统一</w:t>
      </w:r>
      <w:r>
        <w:rPr>
          <w:rFonts w:hint="eastAsia"/>
          <w:lang w:eastAsia="zh-Hans"/>
        </w:rPr>
        <w:t>消息</w:t>
      </w:r>
      <w:r>
        <w:t>服务、统一日志服务等，能对基础设施进行统一认证管理、统一权限管理、统一接入管理等操作，对各类</w:t>
      </w:r>
      <w:r>
        <w:rPr>
          <w:rFonts w:hint="eastAsia"/>
        </w:rPr>
        <w:t>应用</w:t>
      </w:r>
      <w:r>
        <w:t>服务进行流程定制化管理，通过平台记录和控制机制实现各应用系统数据共享和业务协同，通过信息交换服务实现基础设施和各类应用、服务之间的数据交换。</w:t>
      </w:r>
    </w:p>
    <w:p>
      <w:pPr>
        <w:spacing w:line="336" w:lineRule="auto"/>
        <w:ind w:firstLine="560"/>
      </w:pPr>
      <w:r>
        <w:t>平台应具备支撑上层应用开发、运行的支撑能力，实现包括但不限于以下服务功能：</w:t>
      </w:r>
    </w:p>
    <w:p>
      <w:pPr>
        <w:numPr>
          <w:ilvl w:val="0"/>
          <w:numId w:val="18"/>
        </w:numPr>
        <w:spacing w:line="336" w:lineRule="auto"/>
        <w:ind w:left="0" w:firstLine="560"/>
      </w:pPr>
      <w:r>
        <w:t>统一身份认证：应具备单点登录能力，实现一次登录即完成对智慧园区信息系统所有应用、所集成所有关联平台的登录认证操作和访问。</w:t>
      </w:r>
    </w:p>
    <w:p>
      <w:pPr>
        <w:numPr>
          <w:ilvl w:val="0"/>
          <w:numId w:val="18"/>
        </w:numPr>
        <w:spacing w:line="336" w:lineRule="auto"/>
        <w:ind w:left="0" w:firstLine="560"/>
      </w:pPr>
      <w:r>
        <w:t>统一用户管理：平台用户分为管理用户和</w:t>
      </w:r>
      <w:r>
        <w:rPr>
          <w:rFonts w:hint="eastAsia"/>
        </w:rPr>
        <w:t>终端</w:t>
      </w:r>
      <w:r>
        <w:t>用户。按照用户的不同，平台应具备统一用户管理的能力，通过统一用户管理和认证体系，对不同用户实现不同管理，要求如下：</w:t>
      </w:r>
    </w:p>
    <w:p>
      <w:pPr>
        <w:numPr>
          <w:ilvl w:val="0"/>
          <w:numId w:val="19"/>
        </w:numPr>
        <w:spacing w:line="336" w:lineRule="auto"/>
        <w:ind w:firstLineChars="0"/>
      </w:pPr>
      <w:r>
        <w:t>平台管理用户主要是平台建设和管理主体；</w:t>
      </w:r>
    </w:p>
    <w:p>
      <w:pPr>
        <w:numPr>
          <w:ilvl w:val="0"/>
          <w:numId w:val="19"/>
        </w:numPr>
        <w:spacing w:line="336" w:lineRule="auto"/>
        <w:ind w:firstLineChars="0"/>
      </w:pPr>
      <w:r>
        <w:t>终端用户是园区内通过智慧园区信息系统获取信息和服务的企业。</w:t>
      </w:r>
    </w:p>
    <w:p>
      <w:pPr>
        <w:numPr>
          <w:ilvl w:val="0"/>
          <w:numId w:val="18"/>
        </w:numPr>
        <w:spacing w:line="336" w:lineRule="auto"/>
        <w:ind w:left="0" w:firstLine="560"/>
      </w:pPr>
      <w:r>
        <w:t>统一工作流引擎：应通过统一流程引擎实现对智慧园区信息系统内部所有工作流程的集中管理和统一办理，提供可视化流程设计、流程管理等功能。</w:t>
      </w:r>
    </w:p>
    <w:p>
      <w:pPr>
        <w:numPr>
          <w:ilvl w:val="0"/>
          <w:numId w:val="18"/>
        </w:numPr>
        <w:spacing w:line="336" w:lineRule="auto"/>
        <w:ind w:left="0" w:firstLine="560"/>
      </w:pPr>
      <w:r>
        <w:t>统一自定义表单：应实现对集约化平台内所有基于表单形式的应用（如企业申请、意见反馈、咨询投诉、调查征询等），提供统一表单可视化设计、表单解析、表单管理等功能。</w:t>
      </w:r>
    </w:p>
    <w:p>
      <w:pPr>
        <w:numPr>
          <w:ilvl w:val="0"/>
          <w:numId w:val="18"/>
        </w:numPr>
        <w:spacing w:line="336" w:lineRule="auto"/>
        <w:ind w:left="0" w:firstLine="560"/>
      </w:pPr>
      <w:r>
        <w:t>统一权限管理：应具备统一权限管理能力，提供角色管理功能，实现对服务的访问控制和机构的服务授权。通过对各类操作权限、数据权限设置和组织机构设置紧密配合来实现业务分工以及业务权限管理。</w:t>
      </w:r>
    </w:p>
    <w:p>
      <w:pPr>
        <w:numPr>
          <w:ilvl w:val="0"/>
          <w:numId w:val="18"/>
        </w:numPr>
        <w:spacing w:line="336" w:lineRule="auto"/>
        <w:ind w:left="0" w:firstLine="560"/>
      </w:pPr>
      <w:r>
        <w:t>统一任务管理：应实现对智慧园区信息系统各类定期任务计划（如定期监测、定期统计分析、定期归档）等统一维护和管理。</w:t>
      </w:r>
    </w:p>
    <w:p>
      <w:pPr>
        <w:pStyle w:val="4"/>
        <w:numPr>
          <w:ilvl w:val="1"/>
          <w:numId w:val="0"/>
        </w:numPr>
        <w:tabs>
          <w:tab w:val="left" w:pos="0"/>
        </w:tabs>
      </w:pPr>
      <w:bookmarkStart w:id="51" w:name="_Toc5843"/>
      <w:bookmarkStart w:id="52" w:name="_Toc1557753414"/>
      <w:r>
        <w:rPr>
          <w:rFonts w:hint="eastAsia" w:asciiTheme="minorEastAsia" w:hAnsiTheme="minorEastAsia" w:eastAsiaTheme="minorEastAsia" w:cstheme="minorEastAsia"/>
        </w:rPr>
        <w:t>6.3.</w:t>
      </w:r>
      <w:r>
        <w:rPr>
          <w:rFonts w:hint="eastAsia"/>
        </w:rPr>
        <w:t>智慧应用层</w:t>
      </w:r>
      <w:bookmarkEnd w:id="51"/>
      <w:bookmarkEnd w:id="52"/>
    </w:p>
    <w:p>
      <w:pPr>
        <w:spacing w:line="336" w:lineRule="auto"/>
        <w:ind w:firstLine="560"/>
      </w:pPr>
      <w:r>
        <w:rPr>
          <w:rFonts w:hint="eastAsia"/>
        </w:rPr>
        <w:t>本次智慧园区建设共规划了十大应用模块，重点在运行监测、能源管控、智慧共享、政务</w:t>
      </w:r>
      <w:r>
        <w:rPr>
          <w:rFonts w:hint="eastAsia"/>
          <w:lang w:eastAsia="zh-CN"/>
        </w:rPr>
        <w:t>服务</w:t>
      </w:r>
      <w:r>
        <w:rPr>
          <w:rFonts w:hint="eastAsia"/>
        </w:rPr>
        <w:t>、产业协同等应用，</w:t>
      </w:r>
      <w:r>
        <w:rPr>
          <w:rFonts w:hint="eastAsia"/>
          <w:lang w:eastAsia="zh-Hans"/>
        </w:rPr>
        <w:t>各个应用需分为企业</w:t>
      </w:r>
      <w:r>
        <w:rPr>
          <w:lang w:eastAsia="zh-Hans"/>
        </w:rPr>
        <w:t>-</w:t>
      </w:r>
      <w:r>
        <w:rPr>
          <w:rFonts w:hint="eastAsia"/>
          <w:lang w:eastAsia="zh-Hans"/>
        </w:rPr>
        <w:t>园区</w:t>
      </w:r>
      <w:r>
        <w:rPr>
          <w:lang w:eastAsia="zh-Hans"/>
        </w:rPr>
        <w:t>-</w:t>
      </w:r>
      <w:r>
        <w:rPr>
          <w:rFonts w:hint="eastAsia"/>
          <w:lang w:eastAsia="zh-Hans"/>
        </w:rPr>
        <w:t>地市</w:t>
      </w:r>
      <w:r>
        <w:rPr>
          <w:lang w:eastAsia="zh-Hans"/>
        </w:rPr>
        <w:t>-</w:t>
      </w:r>
      <w:r>
        <w:rPr>
          <w:rFonts w:hint="eastAsia"/>
          <w:lang w:eastAsia="zh-Hans"/>
        </w:rPr>
        <w:t>自治区的组织结构方式</w:t>
      </w:r>
      <w:r>
        <w:rPr>
          <w:lang w:eastAsia="zh-Hans"/>
        </w:rPr>
        <w:t>，</w:t>
      </w:r>
      <w:r>
        <w:rPr>
          <w:rFonts w:hint="eastAsia"/>
          <w:lang w:eastAsia="zh-Hans"/>
        </w:rPr>
        <w:t>保障应用的按级业务联动</w:t>
      </w:r>
      <w:r>
        <w:rPr>
          <w:lang w:eastAsia="zh-Hans"/>
        </w:rPr>
        <w:t>，</w:t>
      </w:r>
      <w:r>
        <w:rPr>
          <w:rFonts w:hint="eastAsia"/>
          <w:lang w:eastAsia="zh-Hans"/>
        </w:rPr>
        <w:t>并融合数据支撑服务</w:t>
      </w:r>
      <w:r>
        <w:rPr>
          <w:lang w:eastAsia="zh-Hans"/>
        </w:rPr>
        <w:t>，</w:t>
      </w:r>
      <w:r>
        <w:rPr>
          <w:rFonts w:hint="eastAsia"/>
          <w:lang w:eastAsia="zh-Hans"/>
        </w:rPr>
        <w:t>确保数据统一</w:t>
      </w:r>
      <w:r>
        <w:rPr>
          <w:rFonts w:hint="eastAsia"/>
        </w:rPr>
        <w:t>，</w:t>
      </w:r>
      <w:r>
        <w:rPr>
          <w:rFonts w:hint="eastAsia"/>
          <w:lang w:eastAsia="zh-Hans"/>
        </w:rPr>
        <w:t>应用规划建设中确保</w:t>
      </w:r>
      <w:r>
        <w:rPr>
          <w:rFonts w:hint="eastAsia"/>
        </w:rPr>
        <w:t>设计科学合理、数据安全可信，边建设、边完善、边提升。</w:t>
      </w:r>
    </w:p>
    <w:p>
      <w:pPr>
        <w:pStyle w:val="5"/>
        <w:numPr>
          <w:ilvl w:val="2"/>
          <w:numId w:val="0"/>
        </w:numPr>
      </w:pPr>
      <w:bookmarkStart w:id="53" w:name="_Toc360"/>
      <w:bookmarkStart w:id="54" w:name="_Toc1188488521"/>
      <w:r>
        <w:rPr>
          <w:rFonts w:hint="eastAsia"/>
        </w:rPr>
        <w:t>6.3.1.运行监测</w:t>
      </w:r>
      <w:bookmarkEnd w:id="53"/>
      <w:bookmarkEnd w:id="54"/>
    </w:p>
    <w:p>
      <w:pPr>
        <w:numPr>
          <w:ilvl w:val="0"/>
          <w:numId w:val="4"/>
        </w:numPr>
        <w:spacing w:line="336" w:lineRule="auto"/>
        <w:ind w:firstLineChars="0"/>
        <w:rPr>
          <w:b/>
          <w:bCs/>
        </w:rPr>
      </w:pPr>
      <w:r>
        <w:rPr>
          <w:b/>
          <w:bCs/>
        </w:rPr>
        <w:t>经济运行指标</w:t>
      </w:r>
      <w:r>
        <w:rPr>
          <w:rFonts w:hint="eastAsia"/>
          <w:b/>
          <w:bCs/>
          <w:lang w:eastAsia="zh-Hans"/>
        </w:rPr>
        <w:t>换算</w:t>
      </w:r>
    </w:p>
    <w:p>
      <w:pPr>
        <w:spacing w:line="336" w:lineRule="auto"/>
        <w:ind w:firstLine="560"/>
      </w:pPr>
      <w:r>
        <w:rPr>
          <w:rFonts w:hint="eastAsia"/>
        </w:rPr>
        <w:t>通过电力数据建立算法模型，预测研判区域经济运行、开发区经济运行、重点行业经济运行以及“双碳”“双控”、中小企业发展活力等。通过大数据手段监测重点工业品价格、重点原材料价格等内容。</w:t>
      </w:r>
    </w:p>
    <w:p>
      <w:pPr>
        <w:numPr>
          <w:ilvl w:val="0"/>
          <w:numId w:val="4"/>
        </w:numPr>
        <w:ind w:firstLineChars="0"/>
        <w:rPr>
          <w:b/>
          <w:bCs/>
        </w:rPr>
      </w:pPr>
      <w:r>
        <w:rPr>
          <w:b/>
          <w:bCs/>
        </w:rPr>
        <w:t>经济运行指标体系</w:t>
      </w:r>
    </w:p>
    <w:tbl>
      <w:tblPr>
        <w:tblStyle w:val="50"/>
        <w:tblW w:w="877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5"/>
        <w:gridCol w:w="2146"/>
        <w:gridCol w:w="468"/>
        <w:gridCol w:w="1412"/>
        <w:gridCol w:w="37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jc w:val="center"/>
        </w:trPr>
        <w:tc>
          <w:tcPr>
            <w:tcW w:w="945" w:type="dxa"/>
            <w:tcBorders>
              <w:left w:val="single" w:color="000000" w:sz="6" w:space="0"/>
            </w:tcBorders>
            <w:vAlign w:val="center"/>
          </w:tcPr>
          <w:p>
            <w:pPr>
              <w:spacing w:line="240" w:lineRule="auto"/>
              <w:ind w:firstLine="0" w:firstLineChars="0"/>
              <w:jc w:val="center"/>
              <w:rPr>
                <w:rFonts w:ascii="仿宋" w:hAnsi="仿宋" w:cs="仿宋"/>
                <w:sz w:val="24"/>
                <w:szCs w:val="24"/>
              </w:rPr>
            </w:pPr>
            <w:r>
              <w:rPr>
                <w:rFonts w:hint="eastAsia" w:ascii="仿宋" w:hAnsi="仿宋" w:cs="仿宋"/>
                <w:spacing w:val="-4"/>
                <w:sz w:val="24"/>
                <w:szCs w:val="24"/>
                <w14:textOutline w14:w="4000" w14:cap="flat" w14:cmpd="sng" w14:algn="ctr">
                  <w14:solidFill>
                    <w14:srgbClr w14:val="000000"/>
                  </w14:solidFill>
                  <w14:prstDash w14:val="solid"/>
                  <w14:miter w14:val="0"/>
                </w14:textOutline>
              </w:rPr>
              <w:t>类别</w:t>
            </w:r>
          </w:p>
        </w:tc>
        <w:tc>
          <w:tcPr>
            <w:tcW w:w="2146" w:type="dxa"/>
            <w:vAlign w:val="center"/>
          </w:tcPr>
          <w:p>
            <w:pPr>
              <w:spacing w:line="240" w:lineRule="auto"/>
              <w:ind w:firstLine="0" w:firstLineChars="0"/>
              <w:jc w:val="center"/>
              <w:rPr>
                <w:rFonts w:ascii="仿宋" w:hAnsi="仿宋" w:cs="仿宋"/>
                <w:sz w:val="24"/>
                <w:szCs w:val="24"/>
              </w:rPr>
            </w:pPr>
            <w:r>
              <w:rPr>
                <w:rFonts w:hint="eastAsia" w:ascii="仿宋" w:hAnsi="仿宋" w:cs="仿宋"/>
                <w:spacing w:val="-4"/>
                <w:sz w:val="24"/>
                <w:szCs w:val="24"/>
                <w14:textOutline w14:w="4000" w14:cap="flat" w14:cmpd="sng" w14:algn="ctr">
                  <w14:solidFill>
                    <w14:srgbClr w14:val="000000"/>
                  </w14:solidFill>
                  <w14:prstDash w14:val="solid"/>
                  <w14:miter w14:val="0"/>
                </w14:textOutline>
              </w:rPr>
              <w:t>监测</w:t>
            </w:r>
            <w:r>
              <w:rPr>
                <w:rFonts w:hint="eastAsia" w:ascii="仿宋" w:hAnsi="仿宋" w:cs="仿宋"/>
                <w:spacing w:val="-2"/>
                <w:sz w:val="24"/>
                <w:szCs w:val="24"/>
                <w14:textOutline w14:w="4000" w14:cap="flat" w14:cmpd="sng" w14:algn="ctr">
                  <w14:solidFill>
                    <w14:srgbClr w14:val="000000"/>
                  </w14:solidFill>
                  <w14:prstDash w14:val="solid"/>
                  <w14:miter w14:val="0"/>
                </w14:textOutline>
              </w:rPr>
              <w:t>指标项</w:t>
            </w:r>
          </w:p>
        </w:tc>
        <w:tc>
          <w:tcPr>
            <w:tcW w:w="468" w:type="dxa"/>
            <w:vAlign w:val="center"/>
          </w:tcPr>
          <w:p>
            <w:pPr>
              <w:spacing w:line="240" w:lineRule="auto"/>
              <w:ind w:firstLine="0" w:firstLineChars="0"/>
              <w:jc w:val="center"/>
              <w:rPr>
                <w:rFonts w:ascii="仿宋" w:hAnsi="仿宋" w:cs="仿宋"/>
                <w:sz w:val="24"/>
                <w:szCs w:val="24"/>
              </w:rPr>
            </w:pPr>
            <w:r>
              <w:rPr>
                <w:rFonts w:hint="eastAsia" w:ascii="仿宋" w:hAnsi="仿宋" w:cs="仿宋"/>
                <w:spacing w:val="-5"/>
                <w:sz w:val="24"/>
                <w:szCs w:val="24"/>
                <w14:textOutline w14:w="4000" w14:cap="flat" w14:cmpd="sng" w14:algn="ctr">
                  <w14:solidFill>
                    <w14:srgbClr w14:val="000000"/>
                  </w14:solidFill>
                  <w14:prstDash w14:val="solid"/>
                  <w14:miter w14:val="0"/>
                </w14:textOutline>
              </w:rPr>
              <w:t>单</w:t>
            </w:r>
            <w:r>
              <w:rPr>
                <w:rFonts w:hint="eastAsia" w:ascii="仿宋" w:hAnsi="仿宋" w:cs="仿宋"/>
                <w:spacing w:val="-4"/>
                <w:sz w:val="24"/>
                <w:szCs w:val="24"/>
                <w14:textOutline w14:w="4000" w14:cap="flat" w14:cmpd="sng" w14:algn="ctr">
                  <w14:solidFill>
                    <w14:srgbClr w14:val="000000"/>
                  </w14:solidFill>
                  <w14:prstDash w14:val="solid"/>
                  <w14:miter w14:val="0"/>
                </w14:textOutline>
              </w:rPr>
              <w:t>位</w:t>
            </w:r>
          </w:p>
        </w:tc>
        <w:tc>
          <w:tcPr>
            <w:tcW w:w="1412" w:type="dxa"/>
            <w:vAlign w:val="center"/>
          </w:tcPr>
          <w:p>
            <w:pPr>
              <w:spacing w:line="240" w:lineRule="auto"/>
              <w:ind w:firstLine="0" w:firstLineChars="0"/>
              <w:jc w:val="center"/>
              <w:rPr>
                <w:rFonts w:ascii="仿宋" w:hAnsi="仿宋" w:cs="仿宋"/>
                <w:sz w:val="24"/>
                <w:szCs w:val="24"/>
              </w:rPr>
            </w:pPr>
            <w:r>
              <w:rPr>
                <w:rFonts w:hint="eastAsia" w:ascii="仿宋" w:hAnsi="仿宋" w:cs="仿宋"/>
                <w:spacing w:val="-5"/>
                <w:sz w:val="24"/>
                <w:szCs w:val="24"/>
                <w14:textOutline w14:w="4000" w14:cap="flat" w14:cmpd="sng" w14:algn="ctr">
                  <w14:solidFill>
                    <w14:srgbClr w14:val="000000"/>
                  </w14:solidFill>
                  <w14:prstDash w14:val="solid"/>
                  <w14:miter w14:val="0"/>
                </w14:textOutline>
              </w:rPr>
              <w:t>最</w:t>
            </w:r>
            <w:r>
              <w:rPr>
                <w:rFonts w:hint="eastAsia" w:ascii="仿宋" w:hAnsi="仿宋" w:cs="仿宋"/>
                <w:spacing w:val="-3"/>
                <w:sz w:val="24"/>
                <w:szCs w:val="24"/>
                <w14:textOutline w14:w="4000" w14:cap="flat" w14:cmpd="sng" w14:algn="ctr">
                  <w14:solidFill>
                    <w14:srgbClr w14:val="000000"/>
                  </w14:solidFill>
                  <w14:prstDash w14:val="solid"/>
                  <w14:miter w14:val="0"/>
                </w14:textOutline>
              </w:rPr>
              <w:t>低更新频</w:t>
            </w:r>
            <w:r>
              <w:rPr>
                <w:rFonts w:hint="eastAsia" w:ascii="仿宋" w:hAnsi="仿宋" w:cs="仿宋"/>
                <w:sz w:val="24"/>
                <w:szCs w:val="24"/>
                <w14:textOutline w14:w="4000" w14:cap="flat" w14:cmpd="sng" w14:algn="ctr">
                  <w14:solidFill>
                    <w14:srgbClr w14:val="000000"/>
                  </w14:solidFill>
                  <w14:prstDash w14:val="solid"/>
                  <w14:miter w14:val="0"/>
                </w14:textOutline>
              </w:rPr>
              <w:t>率</w:t>
            </w:r>
          </w:p>
        </w:tc>
        <w:tc>
          <w:tcPr>
            <w:tcW w:w="3799" w:type="dxa"/>
            <w:tcBorders>
              <w:right w:val="single" w:color="000000" w:sz="6" w:space="0"/>
            </w:tcBorders>
            <w:vAlign w:val="center"/>
          </w:tcPr>
          <w:p>
            <w:pPr>
              <w:spacing w:line="240" w:lineRule="auto"/>
              <w:ind w:firstLine="0" w:firstLineChars="0"/>
              <w:jc w:val="center"/>
              <w:rPr>
                <w:rFonts w:ascii="仿宋" w:hAnsi="仿宋" w:cs="仿宋"/>
                <w:sz w:val="24"/>
                <w:szCs w:val="24"/>
              </w:rPr>
            </w:pPr>
            <w:r>
              <w:rPr>
                <w:rFonts w:hint="eastAsia" w:ascii="仿宋" w:hAnsi="仿宋" w:cs="仿宋"/>
                <w:spacing w:val="-3"/>
                <w:sz w:val="24"/>
                <w:szCs w:val="24"/>
                <w14:textOutline w14:w="4000" w14:cap="flat" w14:cmpd="sng" w14:algn="ctr">
                  <w14:solidFill>
                    <w14:srgbClr w14:val="000000"/>
                  </w14:solidFill>
                  <w14:prstDash w14:val="solid"/>
                  <w14:miter w14:val="0"/>
                </w14:textOutline>
              </w:rPr>
              <w:t>指</w:t>
            </w:r>
            <w:r>
              <w:rPr>
                <w:rFonts w:hint="eastAsia" w:ascii="仿宋" w:hAnsi="仿宋" w:cs="仿宋"/>
                <w:spacing w:val="-2"/>
                <w:sz w:val="24"/>
                <w:szCs w:val="24"/>
                <w14:textOutline w14:w="4000" w14:cap="flat" w14:cmpd="sng" w14:algn="ctr">
                  <w14:solidFill>
                    <w14:srgbClr w14:val="000000"/>
                  </w14:solidFill>
                  <w14:prstDash w14:val="solid"/>
                  <w14:miter w14:val="0"/>
                </w14:textOutline>
              </w:rPr>
              <w:t>标解释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945" w:type="dxa"/>
            <w:vMerge w:val="restart"/>
            <w:tcBorders>
              <w:left w:val="single" w:color="000000" w:sz="6" w:space="0"/>
            </w:tcBorders>
            <w:vAlign w:val="center"/>
          </w:tcPr>
          <w:p>
            <w:pPr>
              <w:spacing w:line="240" w:lineRule="auto"/>
              <w:ind w:firstLine="0" w:firstLineChars="0"/>
              <w:jc w:val="center"/>
              <w:rPr>
                <w:rFonts w:ascii="仿宋" w:hAnsi="仿宋" w:cs="仿宋"/>
                <w:sz w:val="24"/>
                <w:szCs w:val="24"/>
              </w:rPr>
            </w:pPr>
            <w:r>
              <w:rPr>
                <w:rFonts w:hint="eastAsia" w:ascii="仿宋" w:hAnsi="仿宋" w:cs="仿宋"/>
                <w:spacing w:val="-5"/>
                <w:sz w:val="24"/>
                <w:szCs w:val="24"/>
              </w:rPr>
              <w:t>经</w:t>
            </w:r>
            <w:r>
              <w:rPr>
                <w:rFonts w:hint="eastAsia" w:ascii="仿宋" w:hAnsi="仿宋" w:cs="仿宋"/>
                <w:spacing w:val="-4"/>
                <w:sz w:val="24"/>
                <w:szCs w:val="24"/>
              </w:rPr>
              <w:t>济监</w:t>
            </w:r>
            <w:r>
              <w:rPr>
                <w:rFonts w:hint="eastAsia" w:ascii="仿宋" w:hAnsi="仿宋" w:cs="仿宋"/>
                <w:sz w:val="24"/>
                <w:szCs w:val="24"/>
              </w:rPr>
              <w:t>测</w:t>
            </w:r>
          </w:p>
        </w:tc>
        <w:tc>
          <w:tcPr>
            <w:tcW w:w="2146" w:type="dxa"/>
            <w:vAlign w:val="center"/>
          </w:tcPr>
          <w:p>
            <w:pPr>
              <w:spacing w:line="240" w:lineRule="auto"/>
              <w:ind w:firstLine="0" w:firstLineChars="0"/>
              <w:jc w:val="center"/>
              <w:rPr>
                <w:rFonts w:ascii="仿宋" w:hAnsi="仿宋" w:cs="仿宋"/>
                <w:sz w:val="24"/>
                <w:szCs w:val="24"/>
              </w:rPr>
            </w:pPr>
            <w:r>
              <w:rPr>
                <w:rFonts w:hint="eastAsia" w:ascii="仿宋" w:hAnsi="仿宋" w:cs="仿宋"/>
                <w:spacing w:val="-2"/>
                <w:sz w:val="24"/>
                <w:szCs w:val="24"/>
              </w:rPr>
              <w:t>企业</w:t>
            </w:r>
            <w:r>
              <w:rPr>
                <w:rFonts w:hint="eastAsia" w:ascii="仿宋" w:hAnsi="仿宋" w:cs="仿宋"/>
                <w:spacing w:val="-1"/>
                <w:sz w:val="24"/>
                <w:szCs w:val="24"/>
              </w:rPr>
              <w:t>从业人员数</w:t>
            </w:r>
          </w:p>
        </w:tc>
        <w:tc>
          <w:tcPr>
            <w:tcW w:w="468" w:type="dxa"/>
            <w:vAlign w:val="center"/>
          </w:tcPr>
          <w:p>
            <w:pPr>
              <w:spacing w:line="240" w:lineRule="auto"/>
              <w:ind w:firstLine="0" w:firstLineChars="0"/>
              <w:jc w:val="center"/>
              <w:rPr>
                <w:rFonts w:ascii="仿宋" w:hAnsi="仿宋" w:cs="仿宋"/>
                <w:sz w:val="24"/>
                <w:szCs w:val="24"/>
              </w:rPr>
            </w:pPr>
            <w:r>
              <w:rPr>
                <w:rFonts w:hint="eastAsia" w:ascii="仿宋" w:hAnsi="仿宋" w:cs="仿宋"/>
                <w:sz w:val="24"/>
                <w:szCs w:val="24"/>
              </w:rPr>
              <w:t>人</w:t>
            </w:r>
          </w:p>
        </w:tc>
        <w:tc>
          <w:tcPr>
            <w:tcW w:w="1412" w:type="dxa"/>
            <w:vAlign w:val="center"/>
          </w:tcPr>
          <w:p>
            <w:pPr>
              <w:spacing w:line="240" w:lineRule="auto"/>
              <w:ind w:firstLine="0" w:firstLineChars="0"/>
              <w:jc w:val="center"/>
              <w:rPr>
                <w:rFonts w:ascii="仿宋" w:hAnsi="仿宋" w:cs="仿宋"/>
                <w:sz w:val="24"/>
                <w:szCs w:val="24"/>
              </w:rPr>
            </w:pPr>
            <w:r>
              <w:rPr>
                <w:rFonts w:hint="eastAsia" w:ascii="仿宋" w:hAnsi="仿宋" w:cs="仿宋"/>
                <w:spacing w:val="-5"/>
                <w:sz w:val="24"/>
                <w:szCs w:val="24"/>
              </w:rPr>
              <w:t>季</w:t>
            </w:r>
            <w:r>
              <w:rPr>
                <w:rFonts w:hint="eastAsia" w:ascii="仿宋" w:hAnsi="仿宋" w:cs="仿宋"/>
                <w:spacing w:val="-4"/>
                <w:sz w:val="24"/>
                <w:szCs w:val="24"/>
              </w:rPr>
              <w:t>度</w:t>
            </w:r>
          </w:p>
        </w:tc>
        <w:tc>
          <w:tcPr>
            <w:tcW w:w="3799" w:type="dxa"/>
            <w:tcBorders>
              <w:right w:val="single" w:color="000000" w:sz="6" w:space="0"/>
            </w:tcBorders>
            <w:vAlign w:val="center"/>
          </w:tcPr>
          <w:p>
            <w:pPr>
              <w:spacing w:line="240" w:lineRule="auto"/>
              <w:ind w:firstLine="0" w:firstLineChars="0"/>
              <w:jc w:val="center"/>
              <w:rPr>
                <w:rFonts w:ascii="仿宋" w:hAnsi="仿宋" w:cs="仿宋"/>
                <w:sz w:val="24"/>
                <w:szCs w:val="24"/>
              </w:rPr>
            </w:pPr>
            <w:r>
              <w:rPr>
                <w:rFonts w:hint="eastAsia" w:ascii="仿宋" w:hAnsi="仿宋" w:cs="仿宋"/>
                <w:spacing w:val="-6"/>
                <w:sz w:val="24"/>
                <w:szCs w:val="24"/>
              </w:rPr>
              <w:t>企</w:t>
            </w:r>
            <w:r>
              <w:rPr>
                <w:rFonts w:hint="eastAsia" w:ascii="仿宋" w:hAnsi="仿宋" w:cs="仿宋"/>
                <w:spacing w:val="-4"/>
                <w:sz w:val="24"/>
                <w:szCs w:val="24"/>
              </w:rPr>
              <w:t>业从业人员数。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jc w:val="center"/>
        </w:trPr>
        <w:tc>
          <w:tcPr>
            <w:tcW w:w="945" w:type="dxa"/>
            <w:vMerge w:val="continue"/>
            <w:tcBorders>
              <w:left w:val="single" w:color="000000" w:sz="6" w:space="0"/>
            </w:tcBorders>
            <w:vAlign w:val="center"/>
          </w:tcPr>
          <w:p>
            <w:pPr>
              <w:spacing w:line="240" w:lineRule="auto"/>
              <w:ind w:firstLine="0" w:firstLineChars="0"/>
              <w:jc w:val="center"/>
              <w:rPr>
                <w:rFonts w:ascii="仿宋" w:hAnsi="仿宋" w:cs="仿宋"/>
                <w:sz w:val="24"/>
                <w:szCs w:val="24"/>
              </w:rPr>
            </w:pPr>
          </w:p>
        </w:tc>
        <w:tc>
          <w:tcPr>
            <w:tcW w:w="2146" w:type="dxa"/>
            <w:vAlign w:val="center"/>
          </w:tcPr>
          <w:p>
            <w:pPr>
              <w:spacing w:line="240" w:lineRule="auto"/>
              <w:ind w:firstLine="0" w:firstLineChars="0"/>
              <w:jc w:val="center"/>
              <w:rPr>
                <w:rFonts w:ascii="仿宋" w:hAnsi="仿宋" w:cs="仿宋"/>
                <w:sz w:val="24"/>
                <w:szCs w:val="24"/>
              </w:rPr>
            </w:pPr>
            <w:r>
              <w:rPr>
                <w:rFonts w:hint="eastAsia" w:ascii="仿宋" w:hAnsi="仿宋" w:cs="仿宋"/>
                <w:spacing w:val="-2"/>
                <w:sz w:val="24"/>
                <w:szCs w:val="24"/>
              </w:rPr>
              <w:t>企业总产值</w:t>
            </w:r>
          </w:p>
        </w:tc>
        <w:tc>
          <w:tcPr>
            <w:tcW w:w="468" w:type="dxa"/>
            <w:vAlign w:val="center"/>
          </w:tcPr>
          <w:p>
            <w:pPr>
              <w:spacing w:line="240" w:lineRule="auto"/>
              <w:ind w:firstLine="0" w:firstLineChars="0"/>
              <w:jc w:val="center"/>
              <w:rPr>
                <w:rFonts w:ascii="仿宋" w:hAnsi="仿宋" w:cs="仿宋"/>
                <w:sz w:val="24"/>
                <w:szCs w:val="24"/>
              </w:rPr>
            </w:pPr>
            <w:r>
              <w:rPr>
                <w:rFonts w:hint="eastAsia" w:ascii="仿宋" w:hAnsi="仿宋" w:cs="仿宋"/>
                <w:sz w:val="24"/>
                <w:szCs w:val="24"/>
              </w:rPr>
              <w:t>元</w:t>
            </w:r>
          </w:p>
        </w:tc>
        <w:tc>
          <w:tcPr>
            <w:tcW w:w="1412" w:type="dxa"/>
            <w:vAlign w:val="center"/>
          </w:tcPr>
          <w:p>
            <w:pPr>
              <w:spacing w:line="240" w:lineRule="auto"/>
              <w:ind w:firstLine="0" w:firstLineChars="0"/>
              <w:jc w:val="center"/>
              <w:rPr>
                <w:rFonts w:ascii="仿宋" w:hAnsi="仿宋" w:cs="仿宋"/>
                <w:sz w:val="24"/>
                <w:szCs w:val="24"/>
              </w:rPr>
            </w:pPr>
            <w:r>
              <w:rPr>
                <w:rFonts w:hint="eastAsia" w:ascii="仿宋" w:hAnsi="仿宋" w:cs="仿宋"/>
                <w:sz w:val="24"/>
                <w:szCs w:val="24"/>
              </w:rPr>
              <w:t>月</w:t>
            </w:r>
          </w:p>
        </w:tc>
        <w:tc>
          <w:tcPr>
            <w:tcW w:w="3799" w:type="dxa"/>
            <w:tcBorders>
              <w:right w:val="single" w:color="000000" w:sz="6" w:space="0"/>
            </w:tcBorders>
            <w:vAlign w:val="center"/>
          </w:tcPr>
          <w:p>
            <w:pPr>
              <w:spacing w:line="240" w:lineRule="auto"/>
              <w:ind w:firstLine="0" w:firstLineChars="0"/>
              <w:jc w:val="center"/>
              <w:rPr>
                <w:rFonts w:ascii="仿宋" w:hAnsi="仿宋" w:cs="仿宋"/>
                <w:sz w:val="24"/>
                <w:szCs w:val="24"/>
              </w:rPr>
            </w:pPr>
            <w:r>
              <w:rPr>
                <w:rFonts w:hint="eastAsia" w:ascii="仿宋" w:hAnsi="仿宋" w:cs="仿宋"/>
                <w:spacing w:val="-4"/>
                <w:sz w:val="24"/>
                <w:szCs w:val="24"/>
              </w:rPr>
              <w:t>企业当年</w:t>
            </w:r>
            <w:r>
              <w:rPr>
                <w:rFonts w:hint="eastAsia" w:ascii="仿宋" w:hAnsi="仿宋" w:cs="仿宋"/>
                <w:spacing w:val="-3"/>
                <w:sz w:val="24"/>
                <w:szCs w:val="24"/>
              </w:rPr>
              <w:t>累</w:t>
            </w:r>
            <w:r>
              <w:rPr>
                <w:rFonts w:hint="eastAsia" w:ascii="仿宋" w:hAnsi="仿宋" w:cs="仿宋"/>
                <w:spacing w:val="-2"/>
                <w:sz w:val="24"/>
                <w:szCs w:val="24"/>
              </w:rPr>
              <w:t>计实现产值。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945" w:type="dxa"/>
            <w:vMerge w:val="continue"/>
            <w:tcBorders>
              <w:left w:val="single" w:color="000000" w:sz="6" w:space="0"/>
            </w:tcBorders>
            <w:vAlign w:val="center"/>
          </w:tcPr>
          <w:p>
            <w:pPr>
              <w:spacing w:line="240" w:lineRule="auto"/>
              <w:ind w:firstLine="0" w:firstLineChars="0"/>
              <w:jc w:val="center"/>
              <w:rPr>
                <w:rFonts w:ascii="仿宋" w:hAnsi="仿宋" w:cs="仿宋"/>
                <w:sz w:val="24"/>
                <w:szCs w:val="24"/>
              </w:rPr>
            </w:pPr>
          </w:p>
        </w:tc>
        <w:tc>
          <w:tcPr>
            <w:tcW w:w="2146" w:type="dxa"/>
            <w:vAlign w:val="center"/>
          </w:tcPr>
          <w:p>
            <w:pPr>
              <w:spacing w:line="240" w:lineRule="auto"/>
              <w:ind w:firstLine="0" w:firstLineChars="0"/>
              <w:jc w:val="center"/>
              <w:rPr>
                <w:rFonts w:ascii="仿宋" w:hAnsi="仿宋" w:cs="仿宋"/>
                <w:sz w:val="24"/>
                <w:szCs w:val="24"/>
              </w:rPr>
            </w:pPr>
            <w:r>
              <w:rPr>
                <w:rFonts w:hint="eastAsia" w:ascii="仿宋" w:hAnsi="仿宋" w:cs="仿宋"/>
                <w:spacing w:val="-2"/>
                <w:sz w:val="24"/>
                <w:szCs w:val="24"/>
              </w:rPr>
              <w:t>企业</w:t>
            </w:r>
            <w:r>
              <w:rPr>
                <w:rFonts w:hint="eastAsia" w:ascii="仿宋" w:hAnsi="仿宋" w:cs="仿宋"/>
                <w:spacing w:val="-1"/>
                <w:sz w:val="24"/>
                <w:szCs w:val="24"/>
              </w:rPr>
              <w:t>出口交货值</w:t>
            </w:r>
          </w:p>
        </w:tc>
        <w:tc>
          <w:tcPr>
            <w:tcW w:w="468" w:type="dxa"/>
            <w:vAlign w:val="center"/>
          </w:tcPr>
          <w:p>
            <w:pPr>
              <w:spacing w:line="240" w:lineRule="auto"/>
              <w:ind w:firstLine="0" w:firstLineChars="0"/>
              <w:jc w:val="center"/>
              <w:rPr>
                <w:rFonts w:ascii="仿宋" w:hAnsi="仿宋" w:cs="仿宋"/>
                <w:sz w:val="24"/>
                <w:szCs w:val="24"/>
              </w:rPr>
            </w:pPr>
            <w:r>
              <w:rPr>
                <w:rFonts w:hint="eastAsia" w:ascii="仿宋" w:hAnsi="仿宋" w:cs="仿宋"/>
                <w:sz w:val="24"/>
                <w:szCs w:val="24"/>
              </w:rPr>
              <w:t>元</w:t>
            </w:r>
          </w:p>
        </w:tc>
        <w:tc>
          <w:tcPr>
            <w:tcW w:w="1412" w:type="dxa"/>
            <w:vAlign w:val="center"/>
          </w:tcPr>
          <w:p>
            <w:pPr>
              <w:spacing w:line="240" w:lineRule="auto"/>
              <w:ind w:firstLine="0" w:firstLineChars="0"/>
              <w:jc w:val="center"/>
              <w:rPr>
                <w:rFonts w:ascii="仿宋" w:hAnsi="仿宋" w:cs="仿宋"/>
                <w:sz w:val="24"/>
                <w:szCs w:val="24"/>
              </w:rPr>
            </w:pPr>
            <w:r>
              <w:rPr>
                <w:rFonts w:hint="eastAsia" w:ascii="仿宋" w:hAnsi="仿宋" w:cs="仿宋"/>
                <w:sz w:val="24"/>
                <w:szCs w:val="24"/>
              </w:rPr>
              <w:t>月</w:t>
            </w:r>
          </w:p>
        </w:tc>
        <w:tc>
          <w:tcPr>
            <w:tcW w:w="3799" w:type="dxa"/>
            <w:tcBorders>
              <w:right w:val="single" w:color="000000" w:sz="6" w:space="0"/>
            </w:tcBorders>
            <w:vAlign w:val="center"/>
          </w:tcPr>
          <w:p>
            <w:pPr>
              <w:spacing w:line="240" w:lineRule="auto"/>
              <w:ind w:firstLine="0" w:firstLineChars="0"/>
              <w:jc w:val="center"/>
              <w:rPr>
                <w:rFonts w:ascii="仿宋" w:hAnsi="仿宋" w:cs="仿宋"/>
                <w:sz w:val="24"/>
                <w:szCs w:val="24"/>
              </w:rPr>
            </w:pPr>
            <w:r>
              <w:rPr>
                <w:rFonts w:hint="eastAsia" w:ascii="仿宋" w:hAnsi="仿宋" w:cs="仿宋"/>
                <w:spacing w:val="-4"/>
                <w:sz w:val="24"/>
                <w:szCs w:val="24"/>
              </w:rPr>
              <w:t>企业当</w:t>
            </w:r>
            <w:r>
              <w:rPr>
                <w:rFonts w:hint="eastAsia" w:ascii="仿宋" w:hAnsi="仿宋" w:cs="仿宋"/>
                <w:spacing w:val="-2"/>
                <w:sz w:val="24"/>
                <w:szCs w:val="24"/>
              </w:rPr>
              <w:t>年累计实现出口交货值。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45" w:type="dxa"/>
            <w:vMerge w:val="continue"/>
            <w:tcBorders>
              <w:left w:val="single" w:color="000000" w:sz="6" w:space="0"/>
            </w:tcBorders>
            <w:vAlign w:val="center"/>
          </w:tcPr>
          <w:p>
            <w:pPr>
              <w:spacing w:line="240" w:lineRule="auto"/>
              <w:ind w:firstLine="0" w:firstLineChars="0"/>
              <w:jc w:val="center"/>
              <w:rPr>
                <w:rFonts w:ascii="仿宋" w:hAnsi="仿宋" w:cs="仿宋"/>
                <w:sz w:val="24"/>
                <w:szCs w:val="24"/>
              </w:rPr>
            </w:pPr>
          </w:p>
        </w:tc>
        <w:tc>
          <w:tcPr>
            <w:tcW w:w="2146" w:type="dxa"/>
            <w:vAlign w:val="center"/>
          </w:tcPr>
          <w:p>
            <w:pPr>
              <w:spacing w:line="240" w:lineRule="auto"/>
              <w:ind w:firstLine="0" w:firstLineChars="0"/>
              <w:jc w:val="center"/>
              <w:rPr>
                <w:rFonts w:ascii="仿宋" w:hAnsi="仿宋" w:cs="仿宋"/>
                <w:sz w:val="24"/>
                <w:szCs w:val="24"/>
              </w:rPr>
            </w:pPr>
            <w:r>
              <w:rPr>
                <w:rFonts w:hint="eastAsia" w:ascii="仿宋" w:hAnsi="仿宋" w:cs="仿宋"/>
                <w:spacing w:val="-2"/>
                <w:sz w:val="24"/>
                <w:szCs w:val="24"/>
              </w:rPr>
              <w:t>企</w:t>
            </w:r>
            <w:r>
              <w:rPr>
                <w:rFonts w:hint="eastAsia" w:ascii="仿宋" w:hAnsi="仿宋" w:cs="仿宋"/>
                <w:spacing w:val="-1"/>
                <w:sz w:val="24"/>
                <w:szCs w:val="24"/>
              </w:rPr>
              <w:t>业总注册资本规模</w:t>
            </w:r>
          </w:p>
        </w:tc>
        <w:tc>
          <w:tcPr>
            <w:tcW w:w="468" w:type="dxa"/>
            <w:vAlign w:val="center"/>
          </w:tcPr>
          <w:p>
            <w:pPr>
              <w:spacing w:line="240" w:lineRule="auto"/>
              <w:ind w:firstLine="0" w:firstLineChars="0"/>
              <w:jc w:val="center"/>
              <w:rPr>
                <w:rFonts w:ascii="仿宋" w:hAnsi="仿宋" w:cs="仿宋"/>
                <w:sz w:val="24"/>
                <w:szCs w:val="24"/>
              </w:rPr>
            </w:pPr>
            <w:r>
              <w:rPr>
                <w:rFonts w:hint="eastAsia" w:ascii="仿宋" w:hAnsi="仿宋" w:cs="仿宋"/>
                <w:sz w:val="24"/>
                <w:szCs w:val="24"/>
              </w:rPr>
              <w:t>元</w:t>
            </w:r>
          </w:p>
        </w:tc>
        <w:tc>
          <w:tcPr>
            <w:tcW w:w="1412" w:type="dxa"/>
            <w:vAlign w:val="center"/>
          </w:tcPr>
          <w:p>
            <w:pPr>
              <w:spacing w:line="240" w:lineRule="auto"/>
              <w:ind w:firstLine="0" w:firstLineChars="0"/>
              <w:jc w:val="center"/>
              <w:rPr>
                <w:rFonts w:ascii="仿宋" w:hAnsi="仿宋" w:cs="仿宋"/>
                <w:sz w:val="24"/>
                <w:szCs w:val="24"/>
              </w:rPr>
            </w:pPr>
            <w:r>
              <w:rPr>
                <w:rFonts w:hint="eastAsia" w:ascii="仿宋" w:hAnsi="仿宋" w:cs="仿宋"/>
                <w:spacing w:val="-5"/>
                <w:sz w:val="24"/>
                <w:szCs w:val="24"/>
              </w:rPr>
              <w:t>年</w:t>
            </w:r>
            <w:r>
              <w:rPr>
                <w:rFonts w:hint="eastAsia" w:ascii="仿宋" w:hAnsi="仿宋" w:cs="仿宋"/>
                <w:spacing w:val="-4"/>
                <w:sz w:val="24"/>
                <w:szCs w:val="24"/>
              </w:rPr>
              <w:t>度</w:t>
            </w:r>
          </w:p>
        </w:tc>
        <w:tc>
          <w:tcPr>
            <w:tcW w:w="3799" w:type="dxa"/>
            <w:tcBorders>
              <w:right w:val="single" w:color="000000" w:sz="6" w:space="0"/>
            </w:tcBorders>
            <w:vAlign w:val="center"/>
          </w:tcPr>
          <w:p>
            <w:pPr>
              <w:spacing w:line="240" w:lineRule="auto"/>
              <w:ind w:firstLine="0" w:firstLineChars="0"/>
              <w:jc w:val="center"/>
              <w:rPr>
                <w:rFonts w:ascii="仿宋" w:hAnsi="仿宋" w:cs="仿宋"/>
                <w:sz w:val="24"/>
                <w:szCs w:val="24"/>
              </w:rPr>
            </w:pPr>
            <w:r>
              <w:rPr>
                <w:rFonts w:hint="eastAsia" w:ascii="仿宋" w:hAnsi="仿宋" w:cs="仿宋"/>
                <w:spacing w:val="-4"/>
                <w:sz w:val="24"/>
                <w:szCs w:val="24"/>
              </w:rPr>
              <w:t>企业总体</w:t>
            </w:r>
            <w:r>
              <w:rPr>
                <w:rFonts w:hint="eastAsia" w:ascii="仿宋" w:hAnsi="仿宋" w:cs="仿宋"/>
                <w:spacing w:val="-3"/>
                <w:sz w:val="24"/>
                <w:szCs w:val="24"/>
              </w:rPr>
              <w:t>注</w:t>
            </w:r>
            <w:r>
              <w:rPr>
                <w:rFonts w:hint="eastAsia" w:ascii="仿宋" w:hAnsi="仿宋" w:cs="仿宋"/>
                <w:spacing w:val="-2"/>
                <w:sz w:val="24"/>
                <w:szCs w:val="24"/>
              </w:rPr>
              <w:t>册资金规模。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45" w:type="dxa"/>
            <w:vMerge w:val="continue"/>
            <w:tcBorders>
              <w:left w:val="single" w:color="000000" w:sz="6" w:space="0"/>
            </w:tcBorders>
            <w:vAlign w:val="center"/>
          </w:tcPr>
          <w:p>
            <w:pPr>
              <w:spacing w:line="240" w:lineRule="auto"/>
              <w:ind w:firstLine="0" w:firstLineChars="0"/>
              <w:jc w:val="center"/>
              <w:rPr>
                <w:rFonts w:ascii="仿宋" w:hAnsi="仿宋" w:cs="仿宋"/>
                <w:sz w:val="24"/>
                <w:szCs w:val="24"/>
              </w:rPr>
            </w:pPr>
          </w:p>
        </w:tc>
        <w:tc>
          <w:tcPr>
            <w:tcW w:w="2146" w:type="dxa"/>
            <w:vAlign w:val="center"/>
          </w:tcPr>
          <w:p>
            <w:pPr>
              <w:spacing w:line="240" w:lineRule="auto"/>
              <w:ind w:firstLine="0" w:firstLineChars="0"/>
              <w:jc w:val="center"/>
              <w:rPr>
                <w:rFonts w:ascii="仿宋" w:hAnsi="仿宋" w:cs="仿宋"/>
                <w:sz w:val="24"/>
                <w:szCs w:val="24"/>
              </w:rPr>
            </w:pPr>
            <w:r>
              <w:rPr>
                <w:rFonts w:hint="eastAsia" w:ascii="仿宋" w:hAnsi="仿宋" w:cs="仿宋"/>
                <w:spacing w:val="-2"/>
                <w:sz w:val="24"/>
                <w:szCs w:val="24"/>
              </w:rPr>
              <w:t>企业营</w:t>
            </w:r>
            <w:r>
              <w:rPr>
                <w:rFonts w:hint="eastAsia" w:ascii="仿宋" w:hAnsi="仿宋" w:cs="仿宋"/>
                <w:spacing w:val="-1"/>
                <w:sz w:val="24"/>
                <w:szCs w:val="24"/>
              </w:rPr>
              <w:t>业收入</w:t>
            </w:r>
          </w:p>
        </w:tc>
        <w:tc>
          <w:tcPr>
            <w:tcW w:w="468" w:type="dxa"/>
            <w:vAlign w:val="center"/>
          </w:tcPr>
          <w:p>
            <w:pPr>
              <w:spacing w:line="240" w:lineRule="auto"/>
              <w:ind w:firstLine="0" w:firstLineChars="0"/>
              <w:jc w:val="center"/>
              <w:rPr>
                <w:rFonts w:ascii="仿宋" w:hAnsi="仿宋" w:cs="仿宋"/>
                <w:sz w:val="24"/>
                <w:szCs w:val="24"/>
              </w:rPr>
            </w:pPr>
            <w:r>
              <w:rPr>
                <w:rFonts w:hint="eastAsia" w:ascii="仿宋" w:hAnsi="仿宋" w:cs="仿宋"/>
                <w:sz w:val="24"/>
                <w:szCs w:val="24"/>
              </w:rPr>
              <w:t>元</w:t>
            </w:r>
          </w:p>
        </w:tc>
        <w:tc>
          <w:tcPr>
            <w:tcW w:w="1412" w:type="dxa"/>
            <w:vAlign w:val="center"/>
          </w:tcPr>
          <w:p>
            <w:pPr>
              <w:spacing w:line="240" w:lineRule="auto"/>
              <w:ind w:firstLine="0" w:firstLineChars="0"/>
              <w:jc w:val="center"/>
              <w:rPr>
                <w:rFonts w:ascii="仿宋" w:hAnsi="仿宋" w:cs="仿宋"/>
                <w:sz w:val="24"/>
                <w:szCs w:val="24"/>
              </w:rPr>
            </w:pPr>
            <w:r>
              <w:rPr>
                <w:rFonts w:hint="eastAsia" w:ascii="仿宋" w:hAnsi="仿宋" w:cs="仿宋"/>
                <w:sz w:val="24"/>
                <w:szCs w:val="24"/>
              </w:rPr>
              <w:t>月</w:t>
            </w:r>
          </w:p>
        </w:tc>
        <w:tc>
          <w:tcPr>
            <w:tcW w:w="3799" w:type="dxa"/>
            <w:tcBorders>
              <w:right w:val="single" w:color="000000" w:sz="6" w:space="0"/>
            </w:tcBorders>
            <w:vAlign w:val="center"/>
          </w:tcPr>
          <w:p>
            <w:pPr>
              <w:spacing w:line="240" w:lineRule="auto"/>
              <w:ind w:firstLine="0" w:firstLineChars="0"/>
              <w:jc w:val="center"/>
              <w:rPr>
                <w:rFonts w:ascii="仿宋" w:hAnsi="仿宋" w:cs="仿宋"/>
                <w:sz w:val="24"/>
                <w:szCs w:val="24"/>
              </w:rPr>
            </w:pPr>
            <w:r>
              <w:rPr>
                <w:rFonts w:hint="eastAsia" w:ascii="仿宋" w:hAnsi="仿宋" w:cs="仿宋"/>
                <w:spacing w:val="-4"/>
                <w:sz w:val="24"/>
                <w:szCs w:val="24"/>
              </w:rPr>
              <w:t>企业一</w:t>
            </w:r>
            <w:r>
              <w:rPr>
                <w:rFonts w:hint="eastAsia" w:ascii="仿宋" w:hAnsi="仿宋" w:cs="仿宋"/>
                <w:spacing w:val="-2"/>
                <w:sz w:val="24"/>
                <w:szCs w:val="24"/>
              </w:rPr>
              <w:t>定时间内营业收入统计。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jc w:val="center"/>
        </w:trPr>
        <w:tc>
          <w:tcPr>
            <w:tcW w:w="945" w:type="dxa"/>
            <w:vMerge w:val="continue"/>
            <w:tcBorders>
              <w:left w:val="single" w:color="000000" w:sz="6" w:space="0"/>
            </w:tcBorders>
            <w:vAlign w:val="center"/>
          </w:tcPr>
          <w:p>
            <w:pPr>
              <w:spacing w:line="240" w:lineRule="auto"/>
              <w:ind w:firstLine="0" w:firstLineChars="0"/>
              <w:jc w:val="center"/>
              <w:rPr>
                <w:rFonts w:ascii="仿宋" w:hAnsi="仿宋" w:cs="仿宋"/>
                <w:sz w:val="24"/>
                <w:szCs w:val="24"/>
              </w:rPr>
            </w:pPr>
          </w:p>
        </w:tc>
        <w:tc>
          <w:tcPr>
            <w:tcW w:w="2146" w:type="dxa"/>
            <w:vAlign w:val="center"/>
          </w:tcPr>
          <w:p>
            <w:pPr>
              <w:spacing w:line="240" w:lineRule="auto"/>
              <w:ind w:firstLine="0" w:firstLineChars="0"/>
              <w:jc w:val="center"/>
              <w:rPr>
                <w:rFonts w:ascii="仿宋" w:hAnsi="仿宋" w:cs="仿宋"/>
                <w:sz w:val="24"/>
                <w:szCs w:val="24"/>
              </w:rPr>
            </w:pPr>
            <w:r>
              <w:rPr>
                <w:rFonts w:hint="eastAsia" w:ascii="仿宋" w:hAnsi="仿宋" w:cs="仿宋"/>
                <w:spacing w:val="-2"/>
                <w:sz w:val="24"/>
                <w:szCs w:val="24"/>
              </w:rPr>
              <w:t>企业利</w:t>
            </w:r>
            <w:r>
              <w:rPr>
                <w:rFonts w:hint="eastAsia" w:ascii="仿宋" w:hAnsi="仿宋" w:cs="仿宋"/>
                <w:spacing w:val="-1"/>
                <w:sz w:val="24"/>
                <w:szCs w:val="24"/>
              </w:rPr>
              <w:t>润总额</w:t>
            </w:r>
          </w:p>
        </w:tc>
        <w:tc>
          <w:tcPr>
            <w:tcW w:w="468" w:type="dxa"/>
            <w:vAlign w:val="center"/>
          </w:tcPr>
          <w:p>
            <w:pPr>
              <w:spacing w:line="240" w:lineRule="auto"/>
              <w:ind w:firstLine="0" w:firstLineChars="0"/>
              <w:jc w:val="center"/>
              <w:rPr>
                <w:rFonts w:ascii="仿宋" w:hAnsi="仿宋" w:cs="仿宋"/>
                <w:sz w:val="24"/>
                <w:szCs w:val="24"/>
              </w:rPr>
            </w:pPr>
            <w:r>
              <w:rPr>
                <w:rFonts w:hint="eastAsia" w:ascii="仿宋" w:hAnsi="仿宋" w:cs="仿宋"/>
                <w:sz w:val="24"/>
                <w:szCs w:val="24"/>
              </w:rPr>
              <w:t>元</w:t>
            </w:r>
          </w:p>
        </w:tc>
        <w:tc>
          <w:tcPr>
            <w:tcW w:w="1412" w:type="dxa"/>
            <w:vAlign w:val="center"/>
          </w:tcPr>
          <w:p>
            <w:pPr>
              <w:spacing w:line="240" w:lineRule="auto"/>
              <w:ind w:firstLine="0" w:firstLineChars="0"/>
              <w:jc w:val="center"/>
              <w:rPr>
                <w:rFonts w:ascii="仿宋" w:hAnsi="仿宋" w:cs="仿宋"/>
                <w:sz w:val="24"/>
                <w:szCs w:val="24"/>
              </w:rPr>
            </w:pPr>
            <w:r>
              <w:rPr>
                <w:rFonts w:hint="eastAsia" w:ascii="仿宋" w:hAnsi="仿宋" w:cs="仿宋"/>
                <w:sz w:val="24"/>
                <w:szCs w:val="24"/>
              </w:rPr>
              <w:t>月</w:t>
            </w:r>
          </w:p>
        </w:tc>
        <w:tc>
          <w:tcPr>
            <w:tcW w:w="3799" w:type="dxa"/>
            <w:tcBorders>
              <w:right w:val="single" w:color="000000" w:sz="6" w:space="0"/>
            </w:tcBorders>
            <w:vAlign w:val="center"/>
          </w:tcPr>
          <w:p>
            <w:pPr>
              <w:spacing w:line="240" w:lineRule="auto"/>
              <w:ind w:firstLine="0" w:firstLineChars="0"/>
              <w:jc w:val="center"/>
              <w:rPr>
                <w:rFonts w:ascii="仿宋" w:hAnsi="仿宋" w:cs="仿宋"/>
                <w:sz w:val="24"/>
                <w:szCs w:val="24"/>
              </w:rPr>
            </w:pPr>
            <w:r>
              <w:rPr>
                <w:rFonts w:hint="eastAsia" w:ascii="仿宋" w:hAnsi="仿宋" w:cs="仿宋"/>
                <w:spacing w:val="-4"/>
                <w:sz w:val="24"/>
                <w:szCs w:val="24"/>
              </w:rPr>
              <w:t>企业规定</w:t>
            </w:r>
            <w:r>
              <w:rPr>
                <w:rFonts w:hint="eastAsia" w:ascii="仿宋" w:hAnsi="仿宋" w:cs="仿宋"/>
                <w:spacing w:val="-2"/>
                <w:sz w:val="24"/>
                <w:szCs w:val="24"/>
              </w:rPr>
              <w:t>时间内的利润总额。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45" w:type="dxa"/>
            <w:vMerge w:val="continue"/>
            <w:tcBorders>
              <w:left w:val="single" w:color="000000" w:sz="6" w:space="0"/>
            </w:tcBorders>
            <w:vAlign w:val="center"/>
          </w:tcPr>
          <w:p>
            <w:pPr>
              <w:spacing w:line="240" w:lineRule="auto"/>
              <w:ind w:firstLine="0" w:firstLineChars="0"/>
              <w:jc w:val="center"/>
              <w:rPr>
                <w:rFonts w:ascii="仿宋" w:hAnsi="仿宋" w:cs="仿宋"/>
                <w:sz w:val="24"/>
                <w:szCs w:val="24"/>
              </w:rPr>
            </w:pPr>
          </w:p>
        </w:tc>
        <w:tc>
          <w:tcPr>
            <w:tcW w:w="2146" w:type="dxa"/>
            <w:vAlign w:val="center"/>
          </w:tcPr>
          <w:p>
            <w:pPr>
              <w:spacing w:line="240" w:lineRule="auto"/>
              <w:ind w:firstLine="0" w:firstLineChars="0"/>
              <w:jc w:val="center"/>
              <w:rPr>
                <w:rFonts w:ascii="仿宋" w:hAnsi="仿宋" w:cs="仿宋"/>
                <w:sz w:val="24"/>
                <w:szCs w:val="24"/>
              </w:rPr>
            </w:pPr>
            <w:r>
              <w:rPr>
                <w:rFonts w:hint="eastAsia" w:ascii="仿宋" w:hAnsi="仿宋" w:cs="仿宋"/>
                <w:spacing w:val="-2"/>
                <w:sz w:val="24"/>
                <w:szCs w:val="24"/>
              </w:rPr>
              <w:t>企业纳</w:t>
            </w:r>
            <w:r>
              <w:rPr>
                <w:rFonts w:hint="eastAsia" w:ascii="仿宋" w:hAnsi="仿宋" w:cs="仿宋"/>
                <w:spacing w:val="-1"/>
                <w:sz w:val="24"/>
                <w:szCs w:val="24"/>
              </w:rPr>
              <w:t>税总额</w:t>
            </w:r>
          </w:p>
        </w:tc>
        <w:tc>
          <w:tcPr>
            <w:tcW w:w="468" w:type="dxa"/>
            <w:vAlign w:val="center"/>
          </w:tcPr>
          <w:p>
            <w:pPr>
              <w:spacing w:line="240" w:lineRule="auto"/>
              <w:ind w:firstLine="0" w:firstLineChars="0"/>
              <w:jc w:val="center"/>
              <w:rPr>
                <w:rFonts w:ascii="仿宋" w:hAnsi="仿宋" w:cs="仿宋"/>
                <w:sz w:val="24"/>
                <w:szCs w:val="24"/>
              </w:rPr>
            </w:pPr>
            <w:r>
              <w:rPr>
                <w:rFonts w:hint="eastAsia" w:ascii="仿宋" w:hAnsi="仿宋" w:cs="仿宋"/>
                <w:sz w:val="24"/>
                <w:szCs w:val="24"/>
              </w:rPr>
              <w:t>元</w:t>
            </w:r>
          </w:p>
        </w:tc>
        <w:tc>
          <w:tcPr>
            <w:tcW w:w="1412" w:type="dxa"/>
            <w:vAlign w:val="center"/>
          </w:tcPr>
          <w:p>
            <w:pPr>
              <w:spacing w:line="240" w:lineRule="auto"/>
              <w:ind w:firstLine="0" w:firstLineChars="0"/>
              <w:jc w:val="center"/>
              <w:rPr>
                <w:rFonts w:ascii="仿宋" w:hAnsi="仿宋" w:cs="仿宋"/>
                <w:sz w:val="24"/>
                <w:szCs w:val="24"/>
              </w:rPr>
            </w:pPr>
            <w:r>
              <w:rPr>
                <w:rFonts w:hint="eastAsia" w:ascii="仿宋" w:hAnsi="仿宋" w:cs="仿宋"/>
                <w:sz w:val="24"/>
                <w:szCs w:val="24"/>
              </w:rPr>
              <w:t>月</w:t>
            </w:r>
          </w:p>
        </w:tc>
        <w:tc>
          <w:tcPr>
            <w:tcW w:w="3799" w:type="dxa"/>
            <w:tcBorders>
              <w:right w:val="single" w:color="000000" w:sz="6" w:space="0"/>
            </w:tcBorders>
            <w:vAlign w:val="center"/>
          </w:tcPr>
          <w:p>
            <w:pPr>
              <w:spacing w:line="240" w:lineRule="auto"/>
              <w:ind w:firstLine="0" w:firstLineChars="0"/>
              <w:jc w:val="center"/>
              <w:rPr>
                <w:rFonts w:ascii="仿宋" w:hAnsi="仿宋" w:cs="仿宋"/>
                <w:sz w:val="24"/>
                <w:szCs w:val="24"/>
              </w:rPr>
            </w:pPr>
            <w:r>
              <w:rPr>
                <w:rFonts w:hint="eastAsia" w:ascii="仿宋" w:hAnsi="仿宋" w:cs="仿宋"/>
                <w:spacing w:val="-2"/>
                <w:sz w:val="24"/>
                <w:szCs w:val="24"/>
              </w:rPr>
              <w:t>企业规定时间内纳税资</w:t>
            </w:r>
            <w:r>
              <w:rPr>
                <w:rFonts w:hint="eastAsia" w:ascii="仿宋" w:hAnsi="仿宋" w:cs="仿宋"/>
                <w:spacing w:val="-1"/>
                <w:sz w:val="24"/>
                <w:szCs w:val="24"/>
              </w:rPr>
              <w:t>金规模统计。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45" w:type="dxa"/>
            <w:vMerge w:val="continue"/>
            <w:tcBorders>
              <w:left w:val="single" w:color="000000" w:sz="6" w:space="0"/>
            </w:tcBorders>
            <w:vAlign w:val="center"/>
          </w:tcPr>
          <w:p>
            <w:pPr>
              <w:spacing w:line="240" w:lineRule="auto"/>
              <w:ind w:firstLine="0" w:firstLineChars="0"/>
              <w:jc w:val="center"/>
              <w:rPr>
                <w:rFonts w:ascii="仿宋" w:hAnsi="仿宋" w:cs="仿宋"/>
                <w:sz w:val="24"/>
                <w:szCs w:val="24"/>
              </w:rPr>
            </w:pPr>
          </w:p>
        </w:tc>
        <w:tc>
          <w:tcPr>
            <w:tcW w:w="2146" w:type="dxa"/>
            <w:vAlign w:val="center"/>
          </w:tcPr>
          <w:p>
            <w:pPr>
              <w:spacing w:line="240" w:lineRule="auto"/>
              <w:ind w:firstLine="0" w:firstLineChars="0"/>
              <w:jc w:val="center"/>
              <w:rPr>
                <w:rFonts w:ascii="仿宋" w:hAnsi="仿宋" w:cs="仿宋"/>
                <w:sz w:val="24"/>
                <w:szCs w:val="24"/>
              </w:rPr>
            </w:pPr>
            <w:r>
              <w:rPr>
                <w:rFonts w:hint="eastAsia" w:ascii="仿宋" w:hAnsi="仿宋" w:cs="仿宋"/>
                <w:spacing w:val="-2"/>
                <w:sz w:val="24"/>
                <w:szCs w:val="24"/>
              </w:rPr>
              <w:t>企业研</w:t>
            </w:r>
            <w:r>
              <w:rPr>
                <w:rFonts w:hint="eastAsia" w:ascii="仿宋" w:hAnsi="仿宋" w:cs="仿宋"/>
                <w:spacing w:val="-1"/>
                <w:sz w:val="24"/>
                <w:szCs w:val="24"/>
              </w:rPr>
              <w:t>发费用</w:t>
            </w:r>
          </w:p>
        </w:tc>
        <w:tc>
          <w:tcPr>
            <w:tcW w:w="468" w:type="dxa"/>
            <w:vAlign w:val="center"/>
          </w:tcPr>
          <w:p>
            <w:pPr>
              <w:spacing w:line="240" w:lineRule="auto"/>
              <w:ind w:firstLine="0" w:firstLineChars="0"/>
              <w:jc w:val="center"/>
              <w:rPr>
                <w:rFonts w:ascii="仿宋" w:hAnsi="仿宋" w:cs="仿宋"/>
                <w:sz w:val="24"/>
                <w:szCs w:val="24"/>
              </w:rPr>
            </w:pPr>
            <w:r>
              <w:rPr>
                <w:rFonts w:hint="eastAsia" w:ascii="仿宋" w:hAnsi="仿宋" w:cs="仿宋"/>
                <w:sz w:val="24"/>
                <w:szCs w:val="24"/>
              </w:rPr>
              <w:t>元</w:t>
            </w:r>
          </w:p>
        </w:tc>
        <w:tc>
          <w:tcPr>
            <w:tcW w:w="1412" w:type="dxa"/>
            <w:vAlign w:val="center"/>
          </w:tcPr>
          <w:p>
            <w:pPr>
              <w:spacing w:line="240" w:lineRule="auto"/>
              <w:ind w:firstLine="0" w:firstLineChars="0"/>
              <w:jc w:val="center"/>
              <w:rPr>
                <w:rFonts w:ascii="仿宋" w:hAnsi="仿宋" w:cs="仿宋"/>
                <w:sz w:val="24"/>
                <w:szCs w:val="24"/>
              </w:rPr>
            </w:pPr>
            <w:r>
              <w:rPr>
                <w:rFonts w:hint="eastAsia" w:ascii="仿宋" w:hAnsi="仿宋" w:cs="仿宋"/>
                <w:spacing w:val="-5"/>
                <w:sz w:val="24"/>
                <w:szCs w:val="24"/>
              </w:rPr>
              <w:t>季</w:t>
            </w:r>
            <w:r>
              <w:rPr>
                <w:rFonts w:hint="eastAsia" w:ascii="仿宋" w:hAnsi="仿宋" w:cs="仿宋"/>
                <w:spacing w:val="-4"/>
                <w:sz w:val="24"/>
                <w:szCs w:val="24"/>
              </w:rPr>
              <w:t>度</w:t>
            </w:r>
          </w:p>
        </w:tc>
        <w:tc>
          <w:tcPr>
            <w:tcW w:w="3799" w:type="dxa"/>
            <w:tcBorders>
              <w:right w:val="single" w:color="000000" w:sz="6" w:space="0"/>
            </w:tcBorders>
            <w:vAlign w:val="center"/>
          </w:tcPr>
          <w:p>
            <w:pPr>
              <w:spacing w:line="240" w:lineRule="auto"/>
              <w:ind w:firstLine="0" w:firstLineChars="0"/>
              <w:jc w:val="center"/>
              <w:rPr>
                <w:rFonts w:ascii="仿宋" w:hAnsi="仿宋" w:cs="仿宋"/>
                <w:sz w:val="24"/>
                <w:szCs w:val="24"/>
              </w:rPr>
            </w:pPr>
            <w:r>
              <w:rPr>
                <w:rFonts w:hint="eastAsia" w:ascii="仿宋" w:hAnsi="仿宋" w:cs="仿宋"/>
                <w:spacing w:val="-4"/>
                <w:sz w:val="24"/>
                <w:szCs w:val="24"/>
              </w:rPr>
              <w:t>企业科技</w:t>
            </w:r>
            <w:r>
              <w:rPr>
                <w:rFonts w:hint="eastAsia" w:ascii="仿宋" w:hAnsi="仿宋" w:cs="仿宋"/>
                <w:spacing w:val="-2"/>
                <w:sz w:val="24"/>
                <w:szCs w:val="24"/>
              </w:rPr>
              <w:t>研发费用投入总额。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945" w:type="dxa"/>
            <w:vMerge w:val="continue"/>
            <w:tcBorders>
              <w:left w:val="single" w:color="000000" w:sz="6" w:space="0"/>
            </w:tcBorders>
            <w:vAlign w:val="center"/>
          </w:tcPr>
          <w:p>
            <w:pPr>
              <w:spacing w:line="240" w:lineRule="auto"/>
              <w:ind w:firstLine="0" w:firstLineChars="0"/>
              <w:jc w:val="center"/>
              <w:rPr>
                <w:rFonts w:ascii="仿宋" w:hAnsi="仿宋" w:cs="仿宋"/>
                <w:sz w:val="24"/>
                <w:szCs w:val="24"/>
              </w:rPr>
            </w:pPr>
          </w:p>
        </w:tc>
        <w:tc>
          <w:tcPr>
            <w:tcW w:w="2146" w:type="dxa"/>
            <w:vAlign w:val="center"/>
          </w:tcPr>
          <w:p>
            <w:pPr>
              <w:spacing w:line="240" w:lineRule="auto"/>
              <w:ind w:firstLine="0" w:firstLineChars="0"/>
              <w:jc w:val="center"/>
              <w:rPr>
                <w:rFonts w:ascii="仿宋" w:hAnsi="仿宋" w:cs="仿宋"/>
                <w:sz w:val="24"/>
                <w:szCs w:val="24"/>
              </w:rPr>
            </w:pPr>
            <w:r>
              <w:rPr>
                <w:rFonts w:hint="eastAsia" w:ascii="仿宋" w:hAnsi="仿宋" w:cs="仿宋"/>
                <w:spacing w:val="-2"/>
                <w:sz w:val="24"/>
                <w:szCs w:val="24"/>
              </w:rPr>
              <w:t>企</w:t>
            </w:r>
            <w:r>
              <w:rPr>
                <w:rFonts w:hint="eastAsia" w:ascii="仿宋" w:hAnsi="仿宋" w:cs="仿宋"/>
                <w:spacing w:val="-1"/>
                <w:sz w:val="24"/>
                <w:szCs w:val="24"/>
              </w:rPr>
              <w:t>业固定资产投资额</w:t>
            </w:r>
          </w:p>
        </w:tc>
        <w:tc>
          <w:tcPr>
            <w:tcW w:w="468" w:type="dxa"/>
            <w:vAlign w:val="center"/>
          </w:tcPr>
          <w:p>
            <w:pPr>
              <w:spacing w:line="240" w:lineRule="auto"/>
              <w:ind w:firstLine="0" w:firstLineChars="0"/>
              <w:jc w:val="center"/>
              <w:rPr>
                <w:rFonts w:ascii="仿宋" w:hAnsi="仿宋" w:cs="仿宋"/>
                <w:sz w:val="24"/>
                <w:szCs w:val="24"/>
              </w:rPr>
            </w:pPr>
            <w:r>
              <w:rPr>
                <w:rFonts w:hint="eastAsia" w:ascii="仿宋" w:hAnsi="仿宋" w:cs="仿宋"/>
                <w:sz w:val="24"/>
                <w:szCs w:val="24"/>
              </w:rPr>
              <w:t>元</w:t>
            </w:r>
          </w:p>
        </w:tc>
        <w:tc>
          <w:tcPr>
            <w:tcW w:w="1412" w:type="dxa"/>
            <w:vAlign w:val="center"/>
          </w:tcPr>
          <w:p>
            <w:pPr>
              <w:spacing w:line="240" w:lineRule="auto"/>
              <w:ind w:firstLine="0" w:firstLineChars="0"/>
              <w:jc w:val="center"/>
              <w:rPr>
                <w:rFonts w:ascii="仿宋" w:hAnsi="仿宋" w:cs="仿宋"/>
                <w:sz w:val="24"/>
                <w:szCs w:val="24"/>
              </w:rPr>
            </w:pPr>
            <w:r>
              <w:rPr>
                <w:rFonts w:hint="eastAsia" w:ascii="仿宋" w:hAnsi="仿宋" w:cs="仿宋"/>
                <w:spacing w:val="-5"/>
                <w:sz w:val="24"/>
                <w:szCs w:val="24"/>
              </w:rPr>
              <w:t>季</w:t>
            </w:r>
            <w:r>
              <w:rPr>
                <w:rFonts w:hint="eastAsia" w:ascii="仿宋" w:hAnsi="仿宋" w:cs="仿宋"/>
                <w:spacing w:val="-4"/>
                <w:sz w:val="24"/>
                <w:szCs w:val="24"/>
              </w:rPr>
              <w:t>度</w:t>
            </w:r>
          </w:p>
        </w:tc>
        <w:tc>
          <w:tcPr>
            <w:tcW w:w="3799" w:type="dxa"/>
            <w:tcBorders>
              <w:right w:val="single" w:color="000000" w:sz="6" w:space="0"/>
            </w:tcBorders>
            <w:vAlign w:val="center"/>
          </w:tcPr>
          <w:p>
            <w:pPr>
              <w:spacing w:line="240" w:lineRule="auto"/>
              <w:ind w:firstLine="0" w:firstLineChars="0"/>
              <w:jc w:val="center"/>
              <w:rPr>
                <w:rFonts w:ascii="仿宋" w:hAnsi="仿宋" w:cs="仿宋"/>
                <w:sz w:val="24"/>
                <w:szCs w:val="24"/>
              </w:rPr>
            </w:pPr>
            <w:r>
              <w:rPr>
                <w:rFonts w:hint="eastAsia" w:ascii="仿宋" w:hAnsi="仿宋" w:cs="仿宋"/>
                <w:spacing w:val="-1"/>
                <w:sz w:val="24"/>
                <w:szCs w:val="24"/>
              </w:rPr>
              <w:t>企业当年累计固定资产</w:t>
            </w:r>
            <w:r>
              <w:rPr>
                <w:rFonts w:hint="eastAsia" w:ascii="仿宋" w:hAnsi="仿宋" w:cs="仿宋"/>
                <w:sz w:val="24"/>
                <w:szCs w:val="24"/>
              </w:rPr>
              <w:t>投资总额。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jc w:val="center"/>
        </w:trPr>
        <w:tc>
          <w:tcPr>
            <w:tcW w:w="945" w:type="dxa"/>
            <w:vMerge w:val="continue"/>
            <w:tcBorders>
              <w:left w:val="single" w:color="000000" w:sz="6" w:space="0"/>
            </w:tcBorders>
            <w:vAlign w:val="center"/>
          </w:tcPr>
          <w:p>
            <w:pPr>
              <w:spacing w:line="240" w:lineRule="auto"/>
              <w:ind w:firstLine="0" w:firstLineChars="0"/>
              <w:jc w:val="center"/>
              <w:rPr>
                <w:rFonts w:ascii="仿宋" w:hAnsi="仿宋" w:cs="仿宋"/>
                <w:sz w:val="24"/>
                <w:szCs w:val="24"/>
              </w:rPr>
            </w:pPr>
          </w:p>
        </w:tc>
        <w:tc>
          <w:tcPr>
            <w:tcW w:w="2146" w:type="dxa"/>
            <w:vAlign w:val="center"/>
          </w:tcPr>
          <w:p>
            <w:pPr>
              <w:spacing w:line="240" w:lineRule="auto"/>
              <w:ind w:firstLine="0" w:firstLineChars="0"/>
              <w:jc w:val="center"/>
              <w:rPr>
                <w:rFonts w:ascii="仿宋" w:hAnsi="仿宋" w:cs="仿宋"/>
                <w:spacing w:val="-2"/>
                <w:sz w:val="24"/>
                <w:szCs w:val="24"/>
              </w:rPr>
            </w:pPr>
            <w:r>
              <w:rPr>
                <w:rFonts w:hint="eastAsia"/>
                <w:sz w:val="24"/>
                <w:szCs w:val="21"/>
              </w:rPr>
              <w:t>重点工业品价格</w:t>
            </w:r>
          </w:p>
        </w:tc>
        <w:tc>
          <w:tcPr>
            <w:tcW w:w="468" w:type="dxa"/>
            <w:vAlign w:val="center"/>
          </w:tcPr>
          <w:p>
            <w:pPr>
              <w:spacing w:line="240" w:lineRule="auto"/>
              <w:ind w:firstLine="0" w:firstLineChars="0"/>
              <w:jc w:val="center"/>
              <w:rPr>
                <w:rFonts w:ascii="仿宋" w:hAnsi="仿宋" w:cs="仿宋"/>
                <w:sz w:val="24"/>
                <w:szCs w:val="24"/>
              </w:rPr>
            </w:pPr>
            <w:r>
              <w:rPr>
                <w:rFonts w:hint="eastAsia" w:ascii="仿宋" w:hAnsi="仿宋" w:cs="仿宋"/>
                <w:sz w:val="24"/>
                <w:szCs w:val="24"/>
              </w:rPr>
              <w:t>元</w:t>
            </w:r>
          </w:p>
        </w:tc>
        <w:tc>
          <w:tcPr>
            <w:tcW w:w="1412" w:type="dxa"/>
            <w:vAlign w:val="center"/>
          </w:tcPr>
          <w:p>
            <w:pPr>
              <w:spacing w:line="240" w:lineRule="auto"/>
              <w:ind w:firstLine="0" w:firstLineChars="0"/>
              <w:jc w:val="center"/>
              <w:rPr>
                <w:rFonts w:ascii="仿宋" w:hAnsi="仿宋" w:cs="仿宋"/>
                <w:spacing w:val="-5"/>
                <w:sz w:val="24"/>
                <w:szCs w:val="24"/>
              </w:rPr>
            </w:pPr>
            <w:r>
              <w:rPr>
                <w:rFonts w:hint="eastAsia" w:ascii="仿宋" w:hAnsi="仿宋" w:cs="仿宋"/>
                <w:sz w:val="24"/>
                <w:szCs w:val="24"/>
              </w:rPr>
              <w:t>月</w:t>
            </w:r>
          </w:p>
        </w:tc>
        <w:tc>
          <w:tcPr>
            <w:tcW w:w="3799" w:type="dxa"/>
            <w:tcBorders>
              <w:right w:val="single" w:color="000000" w:sz="6" w:space="0"/>
            </w:tcBorders>
            <w:vAlign w:val="center"/>
          </w:tcPr>
          <w:p>
            <w:pPr>
              <w:spacing w:line="240" w:lineRule="auto"/>
              <w:ind w:firstLine="0" w:firstLineChars="0"/>
              <w:jc w:val="center"/>
              <w:rPr>
                <w:rFonts w:ascii="仿宋" w:hAnsi="仿宋" w:cs="仿宋"/>
                <w:spacing w:val="-1"/>
                <w:sz w:val="24"/>
                <w:szCs w:val="24"/>
              </w:rPr>
            </w:pPr>
            <w:r>
              <w:rPr>
                <w:rFonts w:hint="eastAsia"/>
                <w:sz w:val="24"/>
                <w:szCs w:val="21"/>
              </w:rPr>
              <w:t>重点工业品当月均价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945" w:type="dxa"/>
            <w:vMerge w:val="continue"/>
            <w:tcBorders>
              <w:left w:val="single" w:color="000000" w:sz="6" w:space="0"/>
            </w:tcBorders>
            <w:vAlign w:val="center"/>
          </w:tcPr>
          <w:p>
            <w:pPr>
              <w:spacing w:line="240" w:lineRule="auto"/>
              <w:ind w:firstLine="0" w:firstLineChars="0"/>
              <w:jc w:val="center"/>
              <w:rPr>
                <w:rFonts w:ascii="仿宋" w:hAnsi="仿宋" w:cs="仿宋"/>
                <w:sz w:val="24"/>
                <w:szCs w:val="24"/>
              </w:rPr>
            </w:pPr>
          </w:p>
        </w:tc>
        <w:tc>
          <w:tcPr>
            <w:tcW w:w="2146" w:type="dxa"/>
            <w:vAlign w:val="center"/>
          </w:tcPr>
          <w:p>
            <w:pPr>
              <w:spacing w:line="240" w:lineRule="auto"/>
              <w:ind w:firstLine="0" w:firstLineChars="0"/>
              <w:jc w:val="center"/>
              <w:rPr>
                <w:rFonts w:ascii="仿宋" w:hAnsi="仿宋" w:cs="仿宋"/>
                <w:spacing w:val="-2"/>
                <w:sz w:val="24"/>
                <w:szCs w:val="24"/>
              </w:rPr>
            </w:pPr>
            <w:r>
              <w:rPr>
                <w:rFonts w:hint="eastAsia"/>
                <w:sz w:val="24"/>
                <w:szCs w:val="21"/>
              </w:rPr>
              <w:t>重点原材料价格</w:t>
            </w:r>
          </w:p>
        </w:tc>
        <w:tc>
          <w:tcPr>
            <w:tcW w:w="468" w:type="dxa"/>
            <w:vAlign w:val="center"/>
          </w:tcPr>
          <w:p>
            <w:pPr>
              <w:spacing w:line="240" w:lineRule="auto"/>
              <w:ind w:firstLine="0" w:firstLineChars="0"/>
              <w:jc w:val="center"/>
              <w:rPr>
                <w:rFonts w:ascii="仿宋" w:hAnsi="仿宋" w:cs="仿宋"/>
                <w:sz w:val="24"/>
                <w:szCs w:val="24"/>
              </w:rPr>
            </w:pPr>
            <w:r>
              <w:rPr>
                <w:rFonts w:hint="eastAsia" w:ascii="仿宋" w:hAnsi="仿宋" w:cs="仿宋"/>
                <w:sz w:val="24"/>
                <w:szCs w:val="24"/>
              </w:rPr>
              <w:t>元</w:t>
            </w:r>
          </w:p>
        </w:tc>
        <w:tc>
          <w:tcPr>
            <w:tcW w:w="1412" w:type="dxa"/>
            <w:vAlign w:val="center"/>
          </w:tcPr>
          <w:p>
            <w:pPr>
              <w:spacing w:line="240" w:lineRule="auto"/>
              <w:ind w:firstLine="0" w:firstLineChars="0"/>
              <w:jc w:val="center"/>
              <w:rPr>
                <w:rFonts w:ascii="仿宋" w:hAnsi="仿宋" w:cs="仿宋"/>
                <w:spacing w:val="-5"/>
                <w:sz w:val="24"/>
                <w:szCs w:val="24"/>
              </w:rPr>
            </w:pPr>
            <w:r>
              <w:rPr>
                <w:rFonts w:hint="eastAsia" w:ascii="仿宋" w:hAnsi="仿宋" w:cs="仿宋"/>
                <w:sz w:val="24"/>
                <w:szCs w:val="24"/>
              </w:rPr>
              <w:t>月</w:t>
            </w:r>
          </w:p>
        </w:tc>
        <w:tc>
          <w:tcPr>
            <w:tcW w:w="3799" w:type="dxa"/>
            <w:tcBorders>
              <w:right w:val="single" w:color="000000" w:sz="6" w:space="0"/>
            </w:tcBorders>
            <w:vAlign w:val="center"/>
          </w:tcPr>
          <w:p>
            <w:pPr>
              <w:spacing w:line="240" w:lineRule="auto"/>
              <w:ind w:firstLine="0" w:firstLineChars="0"/>
              <w:jc w:val="center"/>
              <w:rPr>
                <w:rFonts w:ascii="仿宋" w:hAnsi="仿宋" w:cs="仿宋"/>
                <w:spacing w:val="-1"/>
                <w:sz w:val="24"/>
                <w:szCs w:val="24"/>
              </w:rPr>
            </w:pPr>
            <w:r>
              <w:rPr>
                <w:rFonts w:hint="eastAsia"/>
                <w:sz w:val="24"/>
                <w:szCs w:val="21"/>
              </w:rPr>
              <w:t>重点原材料当月均价</w:t>
            </w:r>
          </w:p>
        </w:tc>
      </w:tr>
    </w:tbl>
    <w:p>
      <w:pPr>
        <w:ind w:firstLine="0" w:firstLineChars="0"/>
        <w:rPr>
          <w:b/>
          <w:bCs/>
        </w:rPr>
      </w:pPr>
    </w:p>
    <w:p>
      <w:pPr>
        <w:pStyle w:val="5"/>
        <w:numPr>
          <w:ilvl w:val="2"/>
          <w:numId w:val="0"/>
        </w:numPr>
      </w:pPr>
      <w:bookmarkStart w:id="55" w:name="_Toc1181171700"/>
      <w:bookmarkStart w:id="56" w:name="_Toc5935"/>
      <w:r>
        <w:rPr>
          <w:rFonts w:hint="eastAsia"/>
        </w:rPr>
        <w:t>6.3.2.能源管理</w:t>
      </w:r>
      <w:bookmarkEnd w:id="55"/>
      <w:bookmarkEnd w:id="56"/>
    </w:p>
    <w:p>
      <w:pPr>
        <w:ind w:firstLine="560"/>
      </w:pPr>
      <w:r>
        <w:t>园区应建立能耗监</w:t>
      </w:r>
      <w:r>
        <w:rPr>
          <w:rFonts w:hint="eastAsia"/>
        </w:rPr>
        <w:t>测系统，功能主要包括能耗概览、能耗监测、园区能耗管理、园区能耗分析、移动端能耗管理。对园区内企业用户的能耗进行管理，主要从煤、水、电、气等全面进行管理，利用移动或有线网络，接入水表、电表、气表等采集设备，也可通过当地电力局或者企业电力监测设备，建立智慧能耗管理模块。有效利用能耗数据，精准实时能耗监测、能耗定额及报警管理，进一步能耗数据挖掘，多角度辅助决策。通过智能照明开关、电梯能量回收系统、水龙头发泡处理、空调智能终端温控器、光伏发电等节能、绿能改造措施，遏制用能费用增长，协助园区节能降耗。</w:t>
      </w:r>
    </w:p>
    <w:p>
      <w:pPr>
        <w:numPr>
          <w:ilvl w:val="0"/>
          <w:numId w:val="4"/>
        </w:numPr>
        <w:ind w:firstLineChars="0"/>
        <w:rPr>
          <w:b/>
          <w:bCs/>
        </w:rPr>
      </w:pPr>
      <w:r>
        <w:rPr>
          <w:b/>
          <w:bCs/>
        </w:rPr>
        <w:t>能耗实时监测</w:t>
      </w:r>
    </w:p>
    <w:p>
      <w:pPr>
        <w:ind w:firstLine="560"/>
      </w:pPr>
      <w:r>
        <w:t>对园区内各能耗点进行分类、分层、分区域精细化计量和采集。</w:t>
      </w:r>
    </w:p>
    <w:p>
      <w:pPr>
        <w:numPr>
          <w:ilvl w:val="0"/>
          <w:numId w:val="4"/>
        </w:numPr>
        <w:ind w:firstLineChars="0"/>
        <w:rPr>
          <w:b/>
          <w:bCs/>
        </w:rPr>
      </w:pPr>
      <w:bookmarkStart w:id="57" w:name="_bookmark21"/>
      <w:bookmarkEnd w:id="57"/>
      <w:r>
        <w:rPr>
          <w:b/>
          <w:bCs/>
        </w:rPr>
        <w:t>能耗统计分析</w:t>
      </w:r>
    </w:p>
    <w:p>
      <w:pPr>
        <w:pStyle w:val="2"/>
        <w:ind w:firstLine="280"/>
      </w:pPr>
      <w:r>
        <w:t>对企业的水电气等各类能源的实时计量数据，</w:t>
      </w:r>
      <w:r>
        <w:rPr>
          <w:rFonts w:hint="eastAsia"/>
        </w:rPr>
        <w:t>进行</w:t>
      </w:r>
      <w:r>
        <w:t>规划</w:t>
      </w:r>
      <w:r>
        <w:rPr>
          <w:rFonts w:hint="eastAsia"/>
        </w:rPr>
        <w:t>、</w:t>
      </w:r>
      <w:r>
        <w:t>采集</w:t>
      </w:r>
      <w:r>
        <w:rPr>
          <w:rFonts w:hint="eastAsia"/>
        </w:rPr>
        <w:t>、</w:t>
      </w:r>
      <w:r>
        <w:t>分析</w:t>
      </w:r>
      <w:r>
        <w:rPr>
          <w:rFonts w:hint="eastAsia"/>
        </w:rPr>
        <w:t>、</w:t>
      </w:r>
      <w:r>
        <w:t>调度</w:t>
      </w:r>
      <w:r>
        <w:rPr>
          <w:rFonts w:hint="eastAsia"/>
        </w:rPr>
        <w:t>、</w:t>
      </w:r>
      <w:r>
        <w:t>优化</w:t>
      </w:r>
      <w:r>
        <w:rPr>
          <w:rFonts w:hint="eastAsia"/>
        </w:rPr>
        <w:t>、</w:t>
      </w:r>
      <w:r>
        <w:t>审计等</w:t>
      </w:r>
      <w:r>
        <w:rPr>
          <w:rFonts w:hint="eastAsia"/>
        </w:rPr>
        <w:t>，按照</w:t>
      </w:r>
      <w:r>
        <w:t>日、周、旬、月、季度进行</w:t>
      </w:r>
      <w:r>
        <w:rPr>
          <w:rFonts w:hint="eastAsia"/>
        </w:rPr>
        <w:t>周期性</w:t>
      </w:r>
      <w:r>
        <w:t>统计分析，并形成能源消耗量</w:t>
      </w:r>
      <w:r>
        <w:rPr>
          <w:rFonts w:hint="eastAsia"/>
        </w:rPr>
        <w:t>、</w:t>
      </w:r>
      <w:r>
        <w:t>发生量、回收量的专题报告。</w:t>
      </w:r>
    </w:p>
    <w:p>
      <w:pPr>
        <w:pStyle w:val="5"/>
        <w:numPr>
          <w:ilvl w:val="2"/>
          <w:numId w:val="0"/>
        </w:numPr>
      </w:pPr>
      <w:bookmarkStart w:id="58" w:name="_Toc1909"/>
      <w:bookmarkStart w:id="59" w:name="_Toc613929032"/>
      <w:r>
        <w:rPr>
          <w:rFonts w:hint="eastAsia"/>
        </w:rPr>
        <w:t>6.3.3.生态环境</w:t>
      </w:r>
      <w:bookmarkEnd w:id="58"/>
      <w:bookmarkEnd w:id="59"/>
    </w:p>
    <w:p>
      <w:pPr>
        <w:ind w:firstLine="560"/>
      </w:pPr>
      <w:r>
        <w:t>园区应建立环境监测网络，在园区内的各监测点安置在线废气/水分析仪、在线地表水质分析仪、自动水质留样器、IC卡排污总量控制仪、在线固体废弃物分析仪及传输终端等智能设备对重点企业废气及废水排放源、排污总量、核与辐射、固体废</w:t>
      </w:r>
      <w:r>
        <w:rPr>
          <w:rFonts w:hint="eastAsia"/>
        </w:rPr>
        <w:t>物</w:t>
      </w:r>
      <w:r>
        <w:t>、大气、地表水、土壤环境、地下水环境等进行实时监测。全面掌握园区重点行业、重点企业污染整治情况，实现对园区环境质量的综合分析和预警，促进生态环境监测网络信息共享。</w:t>
      </w:r>
    </w:p>
    <w:p>
      <w:pPr>
        <w:numPr>
          <w:ilvl w:val="0"/>
          <w:numId w:val="4"/>
        </w:numPr>
        <w:ind w:firstLineChars="0"/>
        <w:rPr>
          <w:b/>
          <w:bCs/>
        </w:rPr>
      </w:pPr>
      <w:r>
        <w:rPr>
          <w:b/>
          <w:bCs/>
        </w:rPr>
        <w:t>建立企业环保档案管理</w:t>
      </w:r>
    </w:p>
    <w:p>
      <w:pPr>
        <w:ind w:firstLine="560"/>
      </w:pPr>
      <w:r>
        <w:t>加强企业环保档案管理，将相关企业基本概况、工艺流程、排放污染物、环评、日常监察、行政处罚、信访举报、企业环境事故等各项监管内容收集整理归档，实现各类污染源“一源一档”管理。</w:t>
      </w:r>
    </w:p>
    <w:p>
      <w:pPr>
        <w:numPr>
          <w:ilvl w:val="0"/>
          <w:numId w:val="4"/>
        </w:numPr>
        <w:ind w:firstLineChars="0"/>
        <w:rPr>
          <w:b/>
          <w:bCs/>
        </w:rPr>
      </w:pPr>
      <w:r>
        <w:rPr>
          <w:b/>
          <w:bCs/>
        </w:rPr>
        <w:t>危险废物管理</w:t>
      </w:r>
    </w:p>
    <w:p>
      <w:pPr>
        <w:ind w:firstLine="560"/>
      </w:pPr>
      <w:r>
        <w:t>实现危险废物的基础信息及业务信息进行采集、分析和汇总，并利用地理信息、视频监控等技术，实现对危险废物生产、临时存储、转移运输、处置跟踪的全过程管控。</w:t>
      </w:r>
    </w:p>
    <w:p>
      <w:pPr>
        <w:numPr>
          <w:ilvl w:val="0"/>
          <w:numId w:val="4"/>
        </w:numPr>
        <w:ind w:firstLineChars="0"/>
        <w:rPr>
          <w:b/>
          <w:bCs/>
        </w:rPr>
      </w:pPr>
      <w:r>
        <w:rPr>
          <w:b/>
          <w:bCs/>
        </w:rPr>
        <w:t>污染源实时自动监控</w:t>
      </w:r>
    </w:p>
    <w:p>
      <w:pPr>
        <w:ind w:firstLine="560"/>
      </w:pPr>
      <w:r>
        <w:t>完善重点污染源</w:t>
      </w:r>
      <w:r>
        <w:rPr>
          <w:rFonts w:hint="eastAsia"/>
        </w:rPr>
        <w:t>、</w:t>
      </w:r>
      <w:r>
        <w:t>水污染物、大气污染物自动监控系统的建设、管理和运行维护管理制度。</w:t>
      </w:r>
    </w:p>
    <w:p>
      <w:pPr>
        <w:numPr>
          <w:ilvl w:val="0"/>
          <w:numId w:val="4"/>
        </w:numPr>
        <w:ind w:firstLineChars="0"/>
        <w:rPr>
          <w:b/>
          <w:bCs/>
        </w:rPr>
      </w:pPr>
      <w:r>
        <w:rPr>
          <w:b/>
          <w:bCs/>
        </w:rPr>
        <w:t>环境风险监控预警体系建设</w:t>
      </w:r>
    </w:p>
    <w:p>
      <w:pPr>
        <w:ind w:firstLine="560"/>
      </w:pPr>
      <w:r>
        <w:t>明确危险单元、风险源、主要危险物质、环境影响途径、可能受影响的环境敏感目标等内容，确定重点监控因子和监控点位，构建“点、线、面”相结合的监测网络。</w:t>
      </w:r>
    </w:p>
    <w:p>
      <w:pPr>
        <w:ind w:firstLine="560"/>
      </w:pPr>
      <w:r>
        <w:t>发生突发环境事件时，根据“点、线、面”三级预警体系数据，结合气象部门提供的风向、风速或者河流流速等信息，测算污染物扩散范围，便于进行疏散、撤离等工作。</w:t>
      </w:r>
    </w:p>
    <w:p>
      <w:pPr>
        <w:pStyle w:val="5"/>
        <w:numPr>
          <w:ilvl w:val="2"/>
          <w:numId w:val="0"/>
        </w:numPr>
      </w:pPr>
      <w:bookmarkStart w:id="60" w:name="_Toc1793800636"/>
      <w:bookmarkStart w:id="61" w:name="_Toc19264"/>
      <w:r>
        <w:rPr>
          <w:rFonts w:hint="eastAsia"/>
        </w:rPr>
        <w:t>6.3.4.招商引资</w:t>
      </w:r>
      <w:bookmarkEnd w:id="60"/>
      <w:bookmarkEnd w:id="61"/>
    </w:p>
    <w:p>
      <w:pPr>
        <w:ind w:firstLine="560"/>
      </w:pPr>
      <w:r>
        <w:t>园区应建立</w:t>
      </w:r>
      <w:r>
        <w:rPr>
          <w:rFonts w:hint="eastAsia"/>
        </w:rPr>
        <w:t>以“让客商少跑腿、让数据多跑路”为核心理念，通过建设信息获取、资源匹配、项目推进、统计分析等功能为一体的综合性招商引资服务模块，着力解决招商便利化、资源信息化、工作标准化等难题，高效配置开发区招商要素资源，实现精准招商及联动服务，优化营商环境。</w:t>
      </w:r>
    </w:p>
    <w:p>
      <w:pPr>
        <w:numPr>
          <w:ilvl w:val="0"/>
          <w:numId w:val="4"/>
        </w:numPr>
        <w:ind w:firstLineChars="0"/>
        <w:rPr>
          <w:b/>
          <w:bCs/>
        </w:rPr>
      </w:pPr>
      <w:bookmarkStart w:id="62" w:name="_Toc15156"/>
      <w:r>
        <w:rPr>
          <w:rFonts w:hint="eastAsia"/>
          <w:b/>
          <w:bCs/>
        </w:rPr>
        <w:t>资产概览</w:t>
      </w:r>
      <w:bookmarkEnd w:id="62"/>
    </w:p>
    <w:p>
      <w:pPr>
        <w:ind w:firstLine="560"/>
      </w:pPr>
      <w:r>
        <w:rPr>
          <w:rFonts w:hint="eastAsia"/>
          <w:lang w:eastAsia="zh-Hans"/>
        </w:rPr>
        <w:t>以二维或三</w:t>
      </w:r>
      <w:r>
        <w:rPr>
          <w:rFonts w:hint="eastAsia"/>
        </w:rPr>
        <w:t>维</w:t>
      </w:r>
      <w:r>
        <w:rPr>
          <w:rFonts w:hint="eastAsia"/>
          <w:lang w:eastAsia="zh-Hans"/>
        </w:rPr>
        <w:t>形式进行</w:t>
      </w:r>
      <w:r>
        <w:rPr>
          <w:rFonts w:hint="eastAsia"/>
        </w:rPr>
        <w:t>全景漫游，标注显示园区建筑面积，目前招商楼栋、招商面积及产业分布情况。用户浏览视图列表，可进入企业信息、园区发布招商信息的详细查看，详细信息有载体信息及租赁信息，内容包括信息图片（多张图片轮播）、招商基本信息、配套情况、</w:t>
      </w:r>
      <w:r>
        <w:t>2</w:t>
      </w:r>
      <w:r>
        <w:rPr>
          <w:rFonts w:hint="eastAsia"/>
          <w:lang w:eastAsia="zh-Hans"/>
        </w:rPr>
        <w:t>D或</w:t>
      </w:r>
      <w:r>
        <w:rPr>
          <w:rFonts w:hint="eastAsia"/>
        </w:rPr>
        <w:t>3D浏览等内容。</w:t>
      </w:r>
    </w:p>
    <w:p>
      <w:pPr>
        <w:numPr>
          <w:ilvl w:val="0"/>
          <w:numId w:val="4"/>
        </w:numPr>
        <w:ind w:firstLineChars="0"/>
        <w:rPr>
          <w:b/>
          <w:bCs/>
        </w:rPr>
      </w:pPr>
      <w:bookmarkStart w:id="63" w:name="_Toc30232"/>
      <w:r>
        <w:rPr>
          <w:rFonts w:hint="eastAsia"/>
          <w:b/>
          <w:bCs/>
        </w:rPr>
        <w:t>楼栋管理</w:t>
      </w:r>
      <w:bookmarkEnd w:id="63"/>
    </w:p>
    <w:p>
      <w:pPr>
        <w:ind w:firstLine="560"/>
      </w:pPr>
      <w:r>
        <w:rPr>
          <w:rFonts w:hint="eastAsia"/>
        </w:rPr>
        <w:t>包括房源面积、位置、价格、平面图上传、有无租赁、负责人、生产设备信息、区域位置、能源供应信息。可运用信息化手段，实现园区</w:t>
      </w:r>
      <w:r>
        <w:rPr>
          <w:rFonts w:hint="eastAsia"/>
          <w:lang w:eastAsia="zh-Hans"/>
        </w:rPr>
        <w:t>二维或</w:t>
      </w:r>
      <w:r>
        <w:rPr>
          <w:rFonts w:hint="eastAsia"/>
        </w:rPr>
        <w:t>三维可视化展示，在线查看园区楼栋分布情况。</w:t>
      </w:r>
    </w:p>
    <w:p>
      <w:pPr>
        <w:numPr>
          <w:ilvl w:val="0"/>
          <w:numId w:val="4"/>
        </w:numPr>
        <w:ind w:firstLineChars="0"/>
        <w:rPr>
          <w:b/>
          <w:bCs/>
        </w:rPr>
      </w:pPr>
      <w:r>
        <w:rPr>
          <w:rFonts w:hint="eastAsia"/>
          <w:b/>
          <w:bCs/>
        </w:rPr>
        <w:t>房源管理</w:t>
      </w:r>
    </w:p>
    <w:p>
      <w:pPr>
        <w:ind w:firstLine="560"/>
      </w:pPr>
      <w:r>
        <w:t>平台将自动生成房源入住信息数据库。可运用信息化手段，通过GIS在线展示园区查看区域内房源分布情况。</w:t>
      </w:r>
    </w:p>
    <w:p>
      <w:pPr>
        <w:numPr>
          <w:ilvl w:val="0"/>
          <w:numId w:val="4"/>
        </w:numPr>
        <w:ind w:firstLineChars="0"/>
        <w:rPr>
          <w:b/>
          <w:bCs/>
        </w:rPr>
      </w:pPr>
      <w:bookmarkStart w:id="64" w:name="_Toc22836"/>
      <w:r>
        <w:rPr>
          <w:rFonts w:hint="eastAsia"/>
          <w:b/>
          <w:bCs/>
        </w:rPr>
        <w:t>土地管理</w:t>
      </w:r>
      <w:bookmarkEnd w:id="64"/>
    </w:p>
    <w:p>
      <w:pPr>
        <w:ind w:firstLine="560"/>
      </w:pPr>
      <w:r>
        <w:rPr>
          <w:rFonts w:hint="eastAsia"/>
        </w:rPr>
        <w:t>土地管理用于对土地地籍、使用对象、土地资产、土地利用状态、面积、四周描述等信息的管理。也可运用信息化手段，通过</w:t>
      </w:r>
      <w:r>
        <w:rPr>
          <w:rFonts w:hint="eastAsia"/>
          <w:lang w:eastAsia="zh-Hans"/>
        </w:rPr>
        <w:t>二维或三</w:t>
      </w:r>
      <w:r>
        <w:rPr>
          <w:rFonts w:hint="eastAsia"/>
        </w:rPr>
        <w:t>维在线展示园区查看空余土地分布情况。</w:t>
      </w:r>
    </w:p>
    <w:p>
      <w:pPr>
        <w:numPr>
          <w:ilvl w:val="0"/>
          <w:numId w:val="4"/>
        </w:numPr>
        <w:ind w:firstLineChars="0"/>
        <w:rPr>
          <w:b/>
          <w:bCs/>
        </w:rPr>
      </w:pPr>
      <w:r>
        <w:rPr>
          <w:rFonts w:hint="eastAsia"/>
          <w:b/>
          <w:bCs/>
        </w:rPr>
        <w:t>租赁管理</w:t>
      </w:r>
    </w:p>
    <w:p>
      <w:pPr>
        <w:ind w:firstLine="560"/>
      </w:pPr>
      <w:r>
        <w:rPr>
          <w:rFonts w:hint="eastAsia"/>
        </w:rPr>
        <w:t>按照企业规模提供不同入驻申请入口，填写入驻申请材料，包含企业基础信息填写、资质上传、产品名称、员工人数等。</w:t>
      </w:r>
    </w:p>
    <w:p>
      <w:pPr>
        <w:pStyle w:val="5"/>
        <w:numPr>
          <w:ilvl w:val="2"/>
          <w:numId w:val="0"/>
        </w:numPr>
      </w:pPr>
      <w:bookmarkStart w:id="65" w:name="_Toc2031852666"/>
      <w:bookmarkStart w:id="66" w:name="_Toc1465"/>
      <w:r>
        <w:rPr>
          <w:rFonts w:hint="eastAsia"/>
        </w:rPr>
        <w:t>6.3.5.应急安全</w:t>
      </w:r>
      <w:bookmarkEnd w:id="65"/>
      <w:bookmarkEnd w:id="66"/>
    </w:p>
    <w:p>
      <w:pPr>
        <w:ind w:firstLine="560"/>
        <w:jc w:val="both"/>
      </w:pPr>
      <w:r>
        <w:rPr>
          <w:szCs w:val="28"/>
        </w:rPr>
        <w:t>围绕园区在</w:t>
      </w:r>
      <w:r>
        <w:rPr>
          <w:rFonts w:hint="eastAsia"/>
          <w:szCs w:val="28"/>
          <w:lang w:eastAsia="zh-Hans"/>
        </w:rPr>
        <w:t>应急</w:t>
      </w:r>
      <w:r>
        <w:rPr>
          <w:szCs w:val="28"/>
        </w:rPr>
        <w:t>和安全方面的业务需要，对园区进行24小时不间断</w:t>
      </w:r>
      <w:r>
        <w:rPr>
          <w:rFonts w:hint="eastAsia"/>
          <w:szCs w:val="28"/>
        </w:rPr>
        <w:t>中高点视频监控</w:t>
      </w:r>
      <w:r>
        <w:rPr>
          <w:szCs w:val="28"/>
        </w:rPr>
        <w:t>，监测预警、污染溯源。利用互联网+、物联网、云计算、</w:t>
      </w:r>
      <w:r>
        <w:rPr>
          <w:rFonts w:hint="eastAsia"/>
          <w:lang w:eastAsia="zh-Hans"/>
        </w:rPr>
        <w:t>北斗、</w:t>
      </w:r>
      <w:r>
        <w:rPr>
          <w:rFonts w:hint="eastAsia"/>
          <w:szCs w:val="28"/>
        </w:rPr>
        <w:t>高空瞭望</w:t>
      </w:r>
      <w:r>
        <w:rPr>
          <w:szCs w:val="28"/>
        </w:rPr>
        <w:t>等技术手段，</w:t>
      </w:r>
      <w:r>
        <w:rPr>
          <w:rFonts w:hint="eastAsia"/>
          <w:szCs w:val="28"/>
        </w:rPr>
        <w:t>联动应急广播</w:t>
      </w:r>
      <w:r>
        <w:rPr>
          <w:szCs w:val="28"/>
        </w:rPr>
        <w:t>开展</w:t>
      </w:r>
      <w:r>
        <w:rPr>
          <w:rFonts w:hint="eastAsia"/>
          <w:szCs w:val="28"/>
          <w:lang w:eastAsia="zh-Hans"/>
        </w:rPr>
        <w:t>火情</w:t>
      </w:r>
      <w:r>
        <w:rPr>
          <w:szCs w:val="28"/>
        </w:rPr>
        <w:t>、应急、安全生产及能耗等综合管控，构建“安环能</w:t>
      </w:r>
      <w:r>
        <w:rPr>
          <w:rFonts w:hint="eastAsia"/>
          <w:szCs w:val="28"/>
        </w:rPr>
        <w:t>－</w:t>
      </w:r>
      <w:r>
        <w:rPr>
          <w:szCs w:val="28"/>
        </w:rPr>
        <w:t>空天地”一体化</w:t>
      </w:r>
      <w:r>
        <w:rPr>
          <w:rFonts w:hint="eastAsia"/>
          <w:szCs w:val="28"/>
          <w:lang w:eastAsia="zh-Hans"/>
        </w:rPr>
        <w:t>安全应急</w:t>
      </w:r>
      <w:r>
        <w:rPr>
          <w:szCs w:val="28"/>
        </w:rPr>
        <w:t>监测网络，实现点线面全方位监管，</w:t>
      </w:r>
      <w:r>
        <w:rPr>
          <w:rFonts w:hint="eastAsia"/>
          <w:szCs w:val="28"/>
          <w:lang w:eastAsia="zh-Hans"/>
        </w:rPr>
        <w:t>针对化工园区对接应急部最新的化工园区安全风险智能化管控平台建设指南要求建设相应功能</w:t>
      </w:r>
      <w:r>
        <w:rPr>
          <w:rFonts w:hint="eastAsia"/>
          <w:szCs w:val="28"/>
        </w:rPr>
        <w:t>。</w:t>
      </w:r>
    </w:p>
    <w:p>
      <w:pPr>
        <w:numPr>
          <w:ilvl w:val="0"/>
          <w:numId w:val="4"/>
        </w:numPr>
        <w:ind w:firstLineChars="0"/>
        <w:rPr>
          <w:b/>
          <w:bCs/>
        </w:rPr>
      </w:pPr>
      <w:r>
        <w:rPr>
          <w:rFonts w:hint="eastAsia"/>
          <w:b/>
          <w:bCs/>
        </w:rPr>
        <w:t>园区基础信息管理</w:t>
      </w:r>
    </w:p>
    <w:p>
      <w:pPr>
        <w:ind w:firstLine="560"/>
      </w:pPr>
      <w:r>
        <w:rPr>
          <w:rFonts w:hint="eastAsia"/>
          <w:lang w:eastAsia="zh-Hans"/>
        </w:rPr>
        <w:t>园区</w:t>
      </w:r>
      <w:r>
        <w:rPr>
          <w:rFonts w:hint="eastAsia"/>
        </w:rPr>
        <w:t>基础管理用于对园区安全生产相关基础信息登记录入和维护管理，主要内容包含安全基础信息管理、安全生产行政许可管理、装置开停车和大检修管理、第三方单位管理和执法管理。</w:t>
      </w:r>
    </w:p>
    <w:p>
      <w:pPr>
        <w:numPr>
          <w:ilvl w:val="0"/>
          <w:numId w:val="4"/>
        </w:numPr>
        <w:ind w:firstLineChars="0"/>
        <w:rPr>
          <w:b/>
          <w:bCs/>
        </w:rPr>
      </w:pPr>
      <w:r>
        <w:rPr>
          <w:rFonts w:hint="eastAsia"/>
          <w:b/>
          <w:bCs/>
        </w:rPr>
        <w:t>建立园区基础信息库</w:t>
      </w:r>
    </w:p>
    <w:p>
      <w:pPr>
        <w:ind w:firstLine="560"/>
      </w:pPr>
      <w:r>
        <w:rPr>
          <w:rFonts w:hint="eastAsia"/>
        </w:rPr>
        <w:t>包含但不限于园区规划、园区安全管理体系、“禁限控”目录、园区内化工企业基本情况以及“两重点一重大”、从业人员、值班值守、企业事故事件等信息。支持信息维护和快速查询，以及相关数据多维度统计分析和可视化展示</w:t>
      </w:r>
      <w:r>
        <w:t>。</w:t>
      </w:r>
    </w:p>
    <w:p>
      <w:pPr>
        <w:pStyle w:val="5"/>
        <w:numPr>
          <w:ilvl w:val="2"/>
          <w:numId w:val="0"/>
        </w:numPr>
      </w:pPr>
      <w:bookmarkStart w:id="67" w:name="_Toc14771"/>
      <w:bookmarkStart w:id="68" w:name="_Toc62802868"/>
      <w:r>
        <w:rPr>
          <w:rFonts w:hint="eastAsia"/>
        </w:rPr>
        <w:t>6.3.6.企业服务</w:t>
      </w:r>
      <w:bookmarkEnd w:id="67"/>
      <w:bookmarkEnd w:id="68"/>
    </w:p>
    <w:p>
      <w:pPr>
        <w:ind w:firstLine="560"/>
      </w:pPr>
      <w:r>
        <w:rPr>
          <w:rFonts w:hint="eastAsia"/>
        </w:rPr>
        <w:t>系统汇集自治区科技创新券、小微企业服务补贴券、自治区工业APP补贴券以及宁夏企业公共服务平台（168平台）的政策性服务资源，推进科技资源开放共享，为园区企业降低创新创业成本，激发企业创新创业活力，提升智能制造能力，助力企业数字化转型。同时对各类申报平台的汇总，让企业不在申报项目的路上走丢</w:t>
      </w:r>
      <w:r>
        <w:t>，</w:t>
      </w:r>
      <w:r>
        <w:rPr>
          <w:rFonts w:hint="eastAsia"/>
          <w:lang w:eastAsia="zh-Hans"/>
        </w:rPr>
        <w:t>企业服务包含但不限于以下服务内容</w:t>
      </w:r>
      <w:r>
        <w:t>：</w:t>
      </w:r>
    </w:p>
    <w:p>
      <w:pPr>
        <w:numPr>
          <w:ilvl w:val="0"/>
          <w:numId w:val="4"/>
        </w:numPr>
        <w:ind w:firstLineChars="0"/>
        <w:rPr>
          <w:b/>
          <w:bCs/>
        </w:rPr>
      </w:pPr>
      <w:r>
        <w:rPr>
          <w:rFonts w:hint="eastAsia"/>
          <w:b/>
          <w:bCs/>
        </w:rPr>
        <w:t>信息服务</w:t>
      </w:r>
    </w:p>
    <w:p>
      <w:pPr>
        <w:ind w:firstLine="560"/>
      </w:pPr>
      <w:r>
        <w:rPr>
          <w:rFonts w:hint="eastAsia"/>
        </w:rPr>
        <w:t>信息服务有效利用专业数字化技术手段，建设政策信息库，方便中小企业查询各项政策信息。同时，结合企业画像开展精准政策推送服务，实现各项政策的应知尽知、直达快享。</w:t>
      </w:r>
    </w:p>
    <w:p>
      <w:pPr>
        <w:numPr>
          <w:ilvl w:val="0"/>
          <w:numId w:val="4"/>
        </w:numPr>
        <w:tabs>
          <w:tab w:val="clear" w:pos="420"/>
        </w:tabs>
        <w:ind w:firstLineChars="0"/>
        <w:rPr>
          <w:b/>
          <w:bCs/>
        </w:rPr>
      </w:pPr>
      <w:r>
        <w:rPr>
          <w:rFonts w:hint="eastAsia"/>
          <w:b/>
          <w:bCs/>
        </w:rPr>
        <w:t>人才服务</w:t>
      </w:r>
    </w:p>
    <w:p>
      <w:pPr>
        <w:ind w:firstLine="560"/>
      </w:pPr>
      <w:r>
        <w:rPr>
          <w:rFonts w:hint="eastAsia"/>
        </w:rPr>
        <w:t>企业可以在线获知活动信息，在线报名，实时统计报名情况；企业可向园区提出人才需求，园区经过汇总统计，根据企业需求定制大型人才招聘会。</w:t>
      </w:r>
    </w:p>
    <w:p>
      <w:pPr>
        <w:numPr>
          <w:ilvl w:val="0"/>
          <w:numId w:val="4"/>
        </w:numPr>
        <w:ind w:firstLineChars="0"/>
        <w:rPr>
          <w:b/>
          <w:bCs/>
        </w:rPr>
      </w:pPr>
      <w:r>
        <w:rPr>
          <w:rFonts w:hint="eastAsia"/>
          <w:b/>
          <w:bCs/>
        </w:rPr>
        <w:t>培训服务</w:t>
      </w:r>
    </w:p>
    <w:p>
      <w:pPr>
        <w:ind w:firstLine="560"/>
      </w:pPr>
      <w:r>
        <w:rPr>
          <w:rFonts w:hint="eastAsia"/>
        </w:rPr>
        <w:t>根据园区产业布局和规划及其企事业单位需求，用市场化手段配置培训资源定位于打造涵盖企业高中低三个层面的全面培训体系。企业可向园区提出人才培训需求，园区经过汇总统计，根据企业需求定制相应的培训课程建立园区培训课程资料库，形成园区无形的知识财富。</w:t>
      </w:r>
    </w:p>
    <w:p>
      <w:pPr>
        <w:numPr>
          <w:ilvl w:val="0"/>
          <w:numId w:val="4"/>
        </w:numPr>
        <w:ind w:firstLineChars="0"/>
        <w:rPr>
          <w:b/>
          <w:bCs/>
        </w:rPr>
      </w:pPr>
      <w:r>
        <w:rPr>
          <w:rFonts w:hint="eastAsia"/>
          <w:b/>
          <w:bCs/>
        </w:rPr>
        <w:t>金融服务</w:t>
      </w:r>
    </w:p>
    <w:p>
      <w:pPr>
        <w:ind w:firstLine="560"/>
      </w:pPr>
      <w:r>
        <w:rPr>
          <w:rFonts w:hint="eastAsia"/>
        </w:rPr>
        <w:t>平台能向企业提供全面的金融服务，为企业、金融服务机构、投资机构搭建信息互通渠道，促进银企对接，解决企业遇到的“融资难”问题。金融服务主要由服务需求、投资机构、金融服务机构、金融产品等部分组成。</w:t>
      </w:r>
    </w:p>
    <w:p>
      <w:pPr>
        <w:numPr>
          <w:ilvl w:val="0"/>
          <w:numId w:val="4"/>
        </w:numPr>
        <w:ind w:firstLineChars="0"/>
        <w:rPr>
          <w:b/>
          <w:bCs/>
        </w:rPr>
      </w:pPr>
      <w:r>
        <w:rPr>
          <w:rFonts w:hint="eastAsia"/>
          <w:b/>
          <w:bCs/>
        </w:rPr>
        <w:t>财税服务</w:t>
      </w:r>
    </w:p>
    <w:p>
      <w:pPr>
        <w:ind w:firstLine="560"/>
      </w:pPr>
      <w:r>
        <w:rPr>
          <w:rFonts w:hint="eastAsia"/>
        </w:rPr>
        <w:t>平台能向企业提供财务顾问、财务规划、财务账务梳理、财务流程外包、财务整体托管等服务，服务类型多样，具体根据委托方需求而提供智能化财税管理解决方案。</w:t>
      </w:r>
    </w:p>
    <w:p>
      <w:pPr>
        <w:numPr>
          <w:ilvl w:val="0"/>
          <w:numId w:val="4"/>
        </w:numPr>
        <w:ind w:firstLineChars="0"/>
        <w:rPr>
          <w:b/>
          <w:bCs/>
        </w:rPr>
      </w:pPr>
      <w:r>
        <w:rPr>
          <w:rFonts w:hint="eastAsia"/>
          <w:b/>
          <w:bCs/>
        </w:rPr>
        <w:t>物业管理</w:t>
      </w:r>
    </w:p>
    <w:p>
      <w:pPr>
        <w:ind w:firstLine="560"/>
      </w:pPr>
      <w:r>
        <w:rPr>
          <w:rFonts w:hint="eastAsia"/>
        </w:rPr>
        <w:t>平台能向企业提供针对物业日常的工作进行信息化管理包含人员管理、办公区管理、合同管理、入驻企业管理等同时为办公区提供故障报修功能，对物业工作的全流程进行信息化，物业工作可追溯可查询可审核。</w:t>
      </w:r>
    </w:p>
    <w:p>
      <w:pPr>
        <w:numPr>
          <w:ilvl w:val="0"/>
          <w:numId w:val="4"/>
        </w:numPr>
        <w:ind w:firstLineChars="0"/>
        <w:rPr>
          <w:b/>
          <w:bCs/>
        </w:rPr>
      </w:pPr>
      <w:r>
        <w:rPr>
          <w:rFonts w:hint="eastAsia"/>
          <w:b/>
          <w:bCs/>
        </w:rPr>
        <w:t>法律服务</w:t>
      </w:r>
    </w:p>
    <w:p>
      <w:pPr>
        <w:ind w:firstLine="560"/>
      </w:pPr>
      <w:r>
        <w:rPr>
          <w:rFonts w:hint="eastAsia"/>
        </w:rPr>
        <w:t>平台能向企业提供入驻生产经营、商业活动等相关法律法规信息发布管理，用户通过浏览查看并对照自身情况获取相应的解决方法参考组建专业的律师团队为用户提供全方位的法律服务，并在相互交流的过程中发掘用户的需求，为其提供相应的法律服务。</w:t>
      </w:r>
    </w:p>
    <w:p>
      <w:pPr>
        <w:numPr>
          <w:ilvl w:val="0"/>
          <w:numId w:val="4"/>
        </w:numPr>
        <w:ind w:firstLineChars="0"/>
        <w:rPr>
          <w:b/>
          <w:bCs/>
        </w:rPr>
      </w:pPr>
      <w:r>
        <w:rPr>
          <w:rFonts w:hint="eastAsia"/>
          <w:b/>
          <w:bCs/>
        </w:rPr>
        <w:t>专家服务</w:t>
      </w:r>
    </w:p>
    <w:p>
      <w:pPr>
        <w:ind w:firstLine="560"/>
      </w:pPr>
      <w:r>
        <w:rPr>
          <w:rFonts w:hint="eastAsia"/>
        </w:rPr>
        <w:t>平台能向园区企业提供广泛的领域服务专家信息，系统分类展示，包括经济专家、产业发展专家、法律专家、企业管理专家、金融专家、科学技术专家等，通过信息中公开的联系方式与相应的专家进行沟通交流咨询，专家也可以根据实际情况提供进一步的指导服务。</w:t>
      </w:r>
    </w:p>
    <w:p>
      <w:pPr>
        <w:numPr>
          <w:ilvl w:val="0"/>
          <w:numId w:val="4"/>
        </w:numPr>
        <w:ind w:firstLineChars="0"/>
        <w:rPr>
          <w:b/>
          <w:bCs/>
        </w:rPr>
      </w:pPr>
      <w:r>
        <w:rPr>
          <w:rFonts w:hint="eastAsia"/>
          <w:b/>
          <w:bCs/>
        </w:rPr>
        <w:t>项目申报</w:t>
      </w:r>
    </w:p>
    <w:p>
      <w:pPr>
        <w:ind w:firstLine="560"/>
      </w:pPr>
      <w:r>
        <w:rPr>
          <w:rFonts w:hint="eastAsia"/>
        </w:rPr>
        <w:t>平台能向企业提供“专业化、精细化、特色化、新颖化”特征的企业申请认定，并可扩展企业其他相关申报。平台支持在线审批、实时查看，</w:t>
      </w:r>
      <w:r>
        <w:rPr>
          <w:rFonts w:hint="eastAsia"/>
          <w:lang w:eastAsia="zh-Hans"/>
        </w:rPr>
        <w:t>并可</w:t>
      </w:r>
      <w:r>
        <w:rPr>
          <w:rFonts w:hint="eastAsia"/>
        </w:rPr>
        <w:t>对接</w:t>
      </w:r>
      <w:r>
        <w:t>168</w:t>
      </w:r>
      <w:r>
        <w:rPr>
          <w:rFonts w:hint="eastAsia"/>
        </w:rPr>
        <w:t>服务平台，完成项目申报全流程管理。提供科技项目申报功能，在系统中首先完成科技、技术项目的申报过程，通过项目申报的科技项目，在系统中进行立项处理，完成科技项目计划任务书（合同）的签订后与相应的合同信息建立关联。</w:t>
      </w:r>
    </w:p>
    <w:p>
      <w:pPr>
        <w:numPr>
          <w:ilvl w:val="0"/>
          <w:numId w:val="4"/>
        </w:numPr>
        <w:ind w:firstLineChars="0"/>
        <w:rPr>
          <w:b/>
          <w:bCs/>
        </w:rPr>
      </w:pPr>
      <w:r>
        <w:rPr>
          <w:rFonts w:hint="eastAsia"/>
          <w:b/>
          <w:bCs/>
        </w:rPr>
        <w:t>党建服务</w:t>
      </w:r>
    </w:p>
    <w:p>
      <w:pPr>
        <w:ind w:firstLine="560"/>
      </w:pPr>
      <w:r>
        <w:rPr>
          <w:rFonts w:hint="eastAsia"/>
        </w:rPr>
        <w:t>平台能向企业提供党建服务，打破以往党内交流封闭和自循环，实现党建工作的移动化、透明化、在线化，提高对群众的服务水平能力，提高</w:t>
      </w:r>
      <w:ins w:id="10" w:author="云" w:date="2023-10-19T14:08:42Z">
        <w:r>
          <w:rPr>
            <w:rFonts w:hint="eastAsia"/>
          </w:rPr>
          <w:t>党的执政能力</w:t>
        </w:r>
      </w:ins>
      <w:del w:id="11" w:author="云" w:date="2023-10-19T14:08:42Z">
        <w:r>
          <w:rPr>
            <w:rFonts w:hint="eastAsia"/>
          </w:rPr>
          <w:delText>党的执行能力</w:delText>
        </w:r>
      </w:del>
      <w:bookmarkStart w:id="328" w:name="_GoBack"/>
      <w:bookmarkEnd w:id="328"/>
      <w:r>
        <w:rPr>
          <w:rFonts w:hint="eastAsia"/>
        </w:rPr>
        <w:t>，提高党的方针政策宣传能力。</w:t>
      </w:r>
    </w:p>
    <w:p>
      <w:pPr>
        <w:pStyle w:val="5"/>
        <w:numPr>
          <w:ilvl w:val="2"/>
          <w:numId w:val="0"/>
        </w:numPr>
      </w:pPr>
      <w:bookmarkStart w:id="69" w:name="_Toc1113331799"/>
      <w:bookmarkStart w:id="70" w:name="_Toc21699"/>
      <w:r>
        <w:rPr>
          <w:rFonts w:hint="eastAsia"/>
        </w:rPr>
        <w:t>6.3.7.项目</w:t>
      </w:r>
      <w:bookmarkEnd w:id="69"/>
      <w:bookmarkEnd w:id="70"/>
      <w:r>
        <w:rPr>
          <w:rFonts w:hint="eastAsia"/>
        </w:rPr>
        <w:t>管理</w:t>
      </w:r>
    </w:p>
    <w:p>
      <w:pPr>
        <w:ind w:firstLine="560"/>
      </w:pPr>
      <w:r>
        <w:t>园区应建立</w:t>
      </w:r>
      <w:r>
        <w:rPr>
          <w:rFonts w:hint="eastAsia"/>
        </w:rPr>
        <w:t>项目全流程管理，按项目流转和审批流程进行全周期管理。灵活设置项目阶段名称及事项，项目所在阶段一目了然。</w:t>
      </w:r>
    </w:p>
    <w:p>
      <w:pPr>
        <w:numPr>
          <w:ilvl w:val="0"/>
          <w:numId w:val="4"/>
        </w:numPr>
        <w:ind w:firstLineChars="0"/>
        <w:rPr>
          <w:b/>
          <w:bCs/>
        </w:rPr>
      </w:pPr>
      <w:r>
        <w:rPr>
          <w:rFonts w:hint="eastAsia"/>
          <w:b/>
          <w:bCs/>
        </w:rPr>
        <w:t>及时记录项目跟进</w:t>
      </w:r>
    </w:p>
    <w:p>
      <w:pPr>
        <w:ind w:firstLine="560"/>
      </w:pPr>
      <w:r>
        <w:rPr>
          <w:rFonts w:hint="eastAsia"/>
        </w:rPr>
        <w:t>及时记录项目跟进动态信息，为项目管理提供有效支撑。</w:t>
      </w:r>
    </w:p>
    <w:p>
      <w:pPr>
        <w:numPr>
          <w:ilvl w:val="0"/>
          <w:numId w:val="4"/>
        </w:numPr>
        <w:ind w:firstLineChars="0"/>
        <w:rPr>
          <w:b/>
          <w:bCs/>
        </w:rPr>
      </w:pPr>
      <w:r>
        <w:rPr>
          <w:rFonts w:hint="eastAsia"/>
          <w:b/>
          <w:bCs/>
        </w:rPr>
        <w:t>便捷管理项目文档</w:t>
      </w:r>
    </w:p>
    <w:p>
      <w:pPr>
        <w:ind w:firstLine="560"/>
      </w:pPr>
      <w:r>
        <w:rPr>
          <w:rFonts w:hint="eastAsia"/>
        </w:rPr>
        <w:t>生成招商项目档案库，包括招商过程信息（如洽谈记录、考察记录、投资政策协作过程、项目评审等）和文档资料（如投资协议、备忘录），可设置信息的开放权限，将信息开放给相关部门或工作人员，方便后续协作部门在工作过程中全面了解前期招商洽谈信息。项目文档上传下载不受时间、区域限制，方便快捷。</w:t>
      </w:r>
    </w:p>
    <w:p>
      <w:pPr>
        <w:numPr>
          <w:ilvl w:val="0"/>
          <w:numId w:val="4"/>
        </w:numPr>
        <w:ind w:firstLineChars="0"/>
        <w:rPr>
          <w:b/>
          <w:bCs/>
        </w:rPr>
      </w:pPr>
      <w:r>
        <w:rPr>
          <w:rFonts w:hint="eastAsia"/>
          <w:b/>
          <w:bCs/>
        </w:rPr>
        <w:t>智能设置关联载体</w:t>
      </w:r>
    </w:p>
    <w:p>
      <w:pPr>
        <w:ind w:firstLine="560"/>
      </w:pPr>
      <w:r>
        <w:rPr>
          <w:rFonts w:hint="eastAsia"/>
        </w:rPr>
        <w:t>项目与载体数据相互联通，准确记录客商载体考察足迹。</w:t>
      </w:r>
    </w:p>
    <w:p>
      <w:pPr>
        <w:pStyle w:val="5"/>
        <w:numPr>
          <w:ilvl w:val="2"/>
          <w:numId w:val="0"/>
        </w:numPr>
      </w:pPr>
      <w:bookmarkStart w:id="71" w:name="_Toc742529482"/>
      <w:bookmarkStart w:id="72" w:name="_Toc31502"/>
      <w:r>
        <w:rPr>
          <w:rFonts w:hint="eastAsia"/>
        </w:rPr>
        <w:t>6.3.8.智慧共享</w:t>
      </w:r>
      <w:bookmarkEnd w:id="71"/>
      <w:bookmarkEnd w:id="72"/>
    </w:p>
    <w:p>
      <w:pPr>
        <w:ind w:firstLine="560"/>
      </w:pPr>
      <w:r>
        <w:rPr>
          <w:rFonts w:hint="eastAsia"/>
        </w:rPr>
        <w:t>以开发区为基本单元，为企业提供智能工具、工业设计、工业APP、检验检测、行业信息、工控安全等应用，建立共享化验分析、共享实训基地、共享环保治理资源、共享通用设备、共享生产运维、共享交通物流、共享公共服务设施生态，实现共享互通。</w:t>
      </w:r>
    </w:p>
    <w:p>
      <w:pPr>
        <w:pStyle w:val="5"/>
        <w:numPr>
          <w:ilvl w:val="2"/>
          <w:numId w:val="0"/>
        </w:numPr>
      </w:pPr>
      <w:bookmarkStart w:id="73" w:name="_Toc665531257"/>
      <w:bookmarkStart w:id="74" w:name="_Toc3180"/>
      <w:r>
        <w:rPr>
          <w:rFonts w:hint="eastAsia"/>
        </w:rPr>
        <w:t>6.3.9.政务管理</w:t>
      </w:r>
      <w:bookmarkEnd w:id="73"/>
      <w:bookmarkEnd w:id="74"/>
    </w:p>
    <w:p>
      <w:pPr>
        <w:ind w:firstLine="560"/>
      </w:pPr>
      <w:r>
        <w:rPr>
          <w:rFonts w:hint="eastAsia"/>
        </w:rPr>
        <w:t>平台建设涵盖协同办公、信息发布、网格化管理、党建管理、效能考核等内容，有效提升开发区管委会行政办公效率。按照自治区党委效能目标考核要求，通过量化指标的系统生成，实现全区24家开发区系统效能考核，统筹考核结果应用，减少不必要的实地考核、多头考核。</w:t>
      </w:r>
    </w:p>
    <w:p>
      <w:pPr>
        <w:pStyle w:val="5"/>
        <w:numPr>
          <w:ilvl w:val="2"/>
          <w:numId w:val="0"/>
        </w:numPr>
      </w:pPr>
      <w:bookmarkStart w:id="75" w:name="_Toc1489002823"/>
      <w:bookmarkStart w:id="76" w:name="_Toc19333"/>
      <w:r>
        <w:rPr>
          <w:rFonts w:hint="eastAsia"/>
        </w:rPr>
        <w:t>6.3.10.产业协同</w:t>
      </w:r>
      <w:bookmarkEnd w:id="75"/>
      <w:bookmarkEnd w:id="76"/>
    </w:p>
    <w:p>
      <w:pPr>
        <w:ind w:firstLine="560"/>
      </w:pPr>
      <w:r>
        <w:rPr>
          <w:rFonts w:hint="eastAsia"/>
        </w:rPr>
        <w:t>平台整合园区内企业，招商企业上下游，促进产业集群建立，促进区内企业组织的相互依存、互助合作和相互吸引。产业集聚地建立有利于降低企业运营成本，包括人工成本、开发成本和原材料成本等，进而有利于提高企业劳动生产率，有利于提升企业竞争力。集聚产业链上下游企业之间的相互作用，可以产生“整体大于局部之和”的协同效应，有利于提高园区竞争力，促进园区创新发展。</w:t>
      </w:r>
    </w:p>
    <w:p>
      <w:pPr>
        <w:numPr>
          <w:ilvl w:val="0"/>
          <w:numId w:val="4"/>
        </w:numPr>
        <w:ind w:firstLineChars="0"/>
        <w:rPr>
          <w:b/>
          <w:bCs/>
        </w:rPr>
      </w:pPr>
      <w:bookmarkStart w:id="77" w:name="_Toc14151"/>
      <w:r>
        <w:rPr>
          <w:rFonts w:hint="eastAsia"/>
          <w:b/>
          <w:bCs/>
        </w:rPr>
        <w:t>产业链图谱</w:t>
      </w:r>
    </w:p>
    <w:p>
      <w:pPr>
        <w:ind w:firstLine="560"/>
      </w:pPr>
      <w:r>
        <w:rPr>
          <w:rFonts w:hint="eastAsia"/>
        </w:rPr>
        <w:t>以产业链图谱展示区内各个行业的上下游企业名称、生产产品、行业排行等信息，直观展出区内招商重点和方向。</w:t>
      </w:r>
    </w:p>
    <w:p>
      <w:pPr>
        <w:numPr>
          <w:ilvl w:val="0"/>
          <w:numId w:val="4"/>
        </w:numPr>
        <w:ind w:firstLineChars="0"/>
        <w:rPr>
          <w:b/>
          <w:bCs/>
        </w:rPr>
      </w:pPr>
      <w:bookmarkStart w:id="78" w:name="_Toc19197"/>
      <w:r>
        <w:rPr>
          <w:rFonts w:hint="eastAsia"/>
          <w:b/>
          <w:bCs/>
        </w:rPr>
        <w:t>产业链招商</w:t>
      </w:r>
      <w:bookmarkEnd w:id="78"/>
    </w:p>
    <w:p>
      <w:pPr>
        <w:ind w:firstLine="560"/>
      </w:pPr>
      <w:r>
        <w:rPr>
          <w:rFonts w:hint="eastAsia"/>
        </w:rPr>
        <w:t>围绕工业园区现有产业的主导产品及与之配套的原材料、辅料、零部件和包装件等产品来吸引投资，谋求共同发展，形成倍增效应，以增强产品、企业、产业乃至整个地区综合竞争力。</w:t>
      </w:r>
    </w:p>
    <w:p>
      <w:pPr>
        <w:numPr>
          <w:ilvl w:val="0"/>
          <w:numId w:val="4"/>
        </w:numPr>
        <w:ind w:firstLineChars="0"/>
        <w:rPr>
          <w:b/>
          <w:bCs/>
        </w:rPr>
      </w:pPr>
      <w:bookmarkStart w:id="79" w:name="_Toc2983"/>
      <w:r>
        <w:rPr>
          <w:rFonts w:hint="eastAsia"/>
          <w:b/>
          <w:bCs/>
        </w:rPr>
        <w:t>关系链招商</w:t>
      </w:r>
      <w:bookmarkEnd w:id="79"/>
    </w:p>
    <w:p>
      <w:pPr>
        <w:ind w:firstLine="560"/>
      </w:pPr>
      <w:r>
        <w:rPr>
          <w:rFonts w:hint="eastAsia"/>
        </w:rPr>
        <w:t>围绕园区与园区的关系链、园区与企业、企业与企业、企业与人、人与园区、人与企业等多维度，建立招商服务关系链知识库。</w:t>
      </w:r>
    </w:p>
    <w:p>
      <w:pPr>
        <w:numPr>
          <w:ilvl w:val="0"/>
          <w:numId w:val="4"/>
        </w:numPr>
        <w:ind w:firstLineChars="0"/>
        <w:rPr>
          <w:b/>
          <w:bCs/>
        </w:rPr>
      </w:pPr>
      <w:bookmarkStart w:id="80" w:name="_Toc8724"/>
      <w:r>
        <w:rPr>
          <w:rFonts w:hint="eastAsia"/>
          <w:b/>
          <w:bCs/>
        </w:rPr>
        <w:t>新闻线索</w:t>
      </w:r>
      <w:bookmarkEnd w:id="80"/>
    </w:p>
    <w:p>
      <w:pPr>
        <w:ind w:firstLine="560"/>
      </w:pPr>
      <w:r>
        <w:rPr>
          <w:rFonts w:hint="eastAsia"/>
        </w:rPr>
        <w:t>通过发布招商引资信息，对外发布各类招商引资政策、讯息、产业、企业等信息，为园区企业、外部企业提供更多服务讯息，辅助园区更好地完成招商活动。</w:t>
      </w:r>
    </w:p>
    <w:p>
      <w:pPr>
        <w:numPr>
          <w:ilvl w:val="0"/>
          <w:numId w:val="4"/>
        </w:numPr>
        <w:ind w:firstLineChars="0"/>
        <w:rPr>
          <w:b/>
          <w:bCs/>
        </w:rPr>
      </w:pPr>
      <w:bookmarkStart w:id="81" w:name="_Toc31893"/>
      <w:r>
        <w:rPr>
          <w:rFonts w:hint="eastAsia"/>
          <w:b/>
          <w:bCs/>
        </w:rPr>
        <w:t>产业地图招商</w:t>
      </w:r>
      <w:bookmarkEnd w:id="81"/>
    </w:p>
    <w:p>
      <w:pPr>
        <w:ind w:firstLine="560"/>
      </w:pPr>
      <w:r>
        <w:rPr>
          <w:rFonts w:hint="eastAsia"/>
        </w:rPr>
        <w:t>基于易传播、易推广的模式，多种招商排版，一键发送本地招商地图给潜在投资客商，增强招商引资效果，通过二</w:t>
      </w:r>
      <w:r>
        <w:rPr>
          <w:rFonts w:hint="eastAsia"/>
          <w:lang w:eastAsia="zh-Hans"/>
        </w:rPr>
        <w:t>维或</w:t>
      </w:r>
      <w:r>
        <w:rPr>
          <w:rFonts w:hint="eastAsia"/>
        </w:rPr>
        <w:t>三维</w:t>
      </w:r>
      <w:r>
        <w:rPr>
          <w:rFonts w:hint="eastAsia"/>
          <w:lang w:eastAsia="zh-Hans"/>
        </w:rPr>
        <w:t>地图</w:t>
      </w:r>
      <w:r>
        <w:rPr>
          <w:rFonts w:hint="eastAsia"/>
        </w:rPr>
        <w:t>技术，将本地资源生动地展示给全网客商。</w:t>
      </w:r>
    </w:p>
    <w:bookmarkEnd w:id="77"/>
    <w:p>
      <w:pPr>
        <w:pStyle w:val="5"/>
        <w:numPr>
          <w:ilvl w:val="0"/>
          <w:numId w:val="0"/>
        </w:numPr>
      </w:pPr>
      <w:bookmarkStart w:id="82" w:name="_Toc29906"/>
      <w:bookmarkStart w:id="83" w:name="_Toc1043507670"/>
      <w:r>
        <w:rPr>
          <w:rFonts w:hint="eastAsia" w:asciiTheme="minorEastAsia" w:hAnsiTheme="minorEastAsia" w:eastAsiaTheme="minorEastAsia" w:cstheme="minorEastAsia"/>
        </w:rPr>
        <w:t>6.3.11.</w:t>
      </w:r>
      <w:r>
        <w:rPr>
          <w:rFonts w:hint="eastAsia"/>
        </w:rPr>
        <w:t>智慧园区指挥调度一张图</w:t>
      </w:r>
      <w:bookmarkEnd w:id="82"/>
      <w:bookmarkEnd w:id="83"/>
    </w:p>
    <w:p>
      <w:pPr>
        <w:ind w:firstLine="560"/>
        <w:jc w:val="both"/>
        <w:rPr>
          <w:lang w:val="zh-CN"/>
        </w:rPr>
      </w:pPr>
      <w:r>
        <w:rPr>
          <w:rFonts w:hint="eastAsia"/>
        </w:rPr>
        <w:t>智慧园区</w:t>
      </w:r>
      <w:r>
        <w:rPr>
          <w:rFonts w:hint="eastAsia"/>
          <w:lang w:val="zh-CN"/>
        </w:rPr>
        <w:t>指挥调度一张图展示园区基本信息、二/三维地图、企业管理、园区服务、产品展示等信息，以及设备、状态、业务数据等详细内容，呈现一个具象的数字孪生体</w:t>
      </w:r>
      <w:r>
        <w:rPr>
          <w:rFonts w:hint="eastAsia"/>
        </w:rPr>
        <w:t>及</w:t>
      </w:r>
      <w:r>
        <w:rPr>
          <w:rFonts w:hint="eastAsia"/>
          <w:lang w:val="zh-CN"/>
        </w:rPr>
        <w:t>园区多维度的应用服务，保障园区管理由面到点的精细监管。</w:t>
      </w:r>
      <w:r>
        <w:rPr>
          <w:rFonts w:hint="eastAsia"/>
        </w:rPr>
        <w:t>同时</w:t>
      </w:r>
      <w:r>
        <w:rPr>
          <w:rFonts w:hint="eastAsia"/>
          <w:lang w:val="zh-CN"/>
        </w:rPr>
        <w:t>聚合环境监控、安全监管、能耗监测、经济运行等多维度内容，以全GIS地图模式展示。针对不同人员需求，根据想要查看的板块进行区、市、园区、企业多级切换展示。</w:t>
      </w:r>
    </w:p>
    <w:p>
      <w:pPr>
        <w:numPr>
          <w:ilvl w:val="0"/>
          <w:numId w:val="4"/>
        </w:numPr>
        <w:ind w:firstLineChars="0"/>
        <w:rPr>
          <w:b/>
          <w:bCs/>
        </w:rPr>
      </w:pPr>
      <w:r>
        <w:rPr>
          <w:rFonts w:hint="eastAsia"/>
          <w:b/>
          <w:bCs/>
        </w:rPr>
        <w:t>经济运行一张图</w:t>
      </w:r>
    </w:p>
    <w:p>
      <w:pPr>
        <w:ind w:firstLine="560"/>
        <w:jc w:val="both"/>
        <w:rPr>
          <w:rFonts w:ascii="仿宋" w:hAnsi="仿宋" w:cs="仿宋"/>
          <w:szCs w:val="32"/>
        </w:rPr>
      </w:pPr>
      <w:r>
        <w:rPr>
          <w:rFonts w:hint="eastAsia" w:ascii="仿宋" w:hAnsi="仿宋" w:cs="仿宋"/>
          <w:szCs w:val="32"/>
        </w:rPr>
        <w:t>对接园区经济运行平台、企业管理平台等，汇总园区产业总产值。通过园区数据后台提取园区规上企业、年度计划投资、工业销售产值、企业利润、采集统计出全区工业用电量；通过对接园区内企业或者通过导入园内企业每月财务信息，以统计图形式展示园区工业经济运行情况；通过收集园区内企业业绩数据统计园区内经营良好企业信息，以表格导入园内重点行业经济运行数据，以统计图展示园内重点行业经济运行情况</w:t>
      </w:r>
      <w:r>
        <w:rPr>
          <w:rFonts w:ascii="仿宋" w:hAnsi="仿宋" w:cs="仿宋"/>
          <w:szCs w:val="32"/>
        </w:rPr>
        <w:t>；</w:t>
      </w:r>
      <w:r>
        <w:rPr>
          <w:rFonts w:hint="eastAsia" w:ascii="仿宋" w:hAnsi="仿宋" w:cs="仿宋"/>
          <w:szCs w:val="32"/>
        </w:rPr>
        <w:t>利用行业数据服务</w:t>
      </w:r>
      <w:r>
        <w:rPr>
          <w:rFonts w:ascii="仿宋" w:hAnsi="仿宋" w:cs="仿宋"/>
          <w:szCs w:val="32"/>
        </w:rPr>
        <w:t>：</w:t>
      </w:r>
      <w:r>
        <w:rPr>
          <w:rFonts w:hint="eastAsia"/>
        </w:rPr>
        <w:t>包括金融数据、有色数据、能化数据、新能源数据、农林牧渔数据、建材数据及相关下游数据服务</w:t>
      </w:r>
      <w:r>
        <w:rPr>
          <w:rFonts w:hint="eastAsia" w:ascii="仿宋" w:hAnsi="仿宋" w:cs="仿宋"/>
          <w:szCs w:val="32"/>
        </w:rPr>
        <w:t>，实时获取园内重点工业品及原材料价格，以统计图展示园内重点工业品及原材料的价格。</w:t>
      </w:r>
    </w:p>
    <w:p>
      <w:pPr>
        <w:numPr>
          <w:ilvl w:val="0"/>
          <w:numId w:val="4"/>
        </w:numPr>
        <w:ind w:firstLineChars="0"/>
        <w:rPr>
          <w:b/>
          <w:bCs/>
        </w:rPr>
      </w:pPr>
      <w:r>
        <w:rPr>
          <w:rFonts w:hint="eastAsia"/>
          <w:b/>
          <w:bCs/>
        </w:rPr>
        <w:t>能耗监控一张图</w:t>
      </w:r>
    </w:p>
    <w:p>
      <w:pPr>
        <w:ind w:firstLine="560"/>
        <w:jc w:val="both"/>
        <w:rPr>
          <w:rFonts w:ascii="仿宋" w:hAnsi="仿宋" w:cs="仿宋"/>
          <w:szCs w:val="32"/>
        </w:rPr>
      </w:pPr>
      <w:r>
        <w:rPr>
          <w:rFonts w:hint="eastAsia" w:ascii="仿宋" w:hAnsi="仿宋" w:cs="仿宋"/>
          <w:szCs w:val="32"/>
        </w:rPr>
        <w:t>对接能耗管理、双碳指标监测与服务管理等平台，展示碳排放、耗电、耗水、耗气量</w:t>
      </w:r>
      <w:r>
        <w:rPr>
          <w:rFonts w:ascii="仿宋" w:hAnsi="仿宋" w:cs="仿宋"/>
          <w:szCs w:val="32"/>
        </w:rPr>
        <w:t>、</w:t>
      </w:r>
      <w:r>
        <w:rPr>
          <w:rFonts w:hint="eastAsia" w:ascii="仿宋" w:hAnsi="仿宋" w:cs="仿宋"/>
          <w:szCs w:val="32"/>
        </w:rPr>
        <w:t>能耗五级标准</w:t>
      </w:r>
      <w:r>
        <w:rPr>
          <w:rFonts w:ascii="仿宋" w:hAnsi="仿宋" w:cs="仿宋"/>
          <w:szCs w:val="32"/>
        </w:rPr>
        <w:t>；</w:t>
      </w:r>
      <w:r>
        <w:rPr>
          <w:rFonts w:hint="eastAsia" w:ascii="仿宋" w:hAnsi="仿宋" w:cs="仿宋"/>
          <w:szCs w:val="32"/>
        </w:rPr>
        <w:t>通过平台后台数据分析，展示煤、水、电、气等的消耗趋势；通过数据采集、抓取数据等方式得到园区内企业碳排放量，展示管理区域内的碳排放榜，以统计图形式展示各地市每年的碳排放总体趋势。</w:t>
      </w:r>
    </w:p>
    <w:p>
      <w:pPr>
        <w:numPr>
          <w:ilvl w:val="0"/>
          <w:numId w:val="4"/>
        </w:numPr>
        <w:ind w:firstLineChars="0"/>
        <w:rPr>
          <w:b/>
          <w:bCs/>
        </w:rPr>
      </w:pPr>
      <w:r>
        <w:rPr>
          <w:rFonts w:hint="eastAsia"/>
          <w:b/>
          <w:bCs/>
          <w:lang w:eastAsia="zh-Hans"/>
        </w:rPr>
        <w:t>产业</w:t>
      </w:r>
      <w:r>
        <w:rPr>
          <w:rFonts w:hint="eastAsia"/>
          <w:b/>
          <w:bCs/>
        </w:rPr>
        <w:t>协同一张图</w:t>
      </w:r>
    </w:p>
    <w:p>
      <w:pPr>
        <w:ind w:firstLine="560"/>
        <w:rPr>
          <w:rFonts w:ascii="仿宋" w:hAnsi="仿宋" w:cs="仿宋"/>
          <w:szCs w:val="32"/>
        </w:rPr>
      </w:pPr>
      <w:r>
        <w:rPr>
          <w:rFonts w:hint="eastAsia" w:ascii="仿宋" w:hAnsi="仿宋" w:cs="仿宋"/>
          <w:szCs w:val="32"/>
        </w:rPr>
        <w:t>对接各个地市园区的企业管理平台，获取各个地市企业数据；通过园区整理的各个行业信息表，导入平台后台</w:t>
      </w:r>
      <w:r>
        <w:rPr>
          <w:rFonts w:ascii="仿宋" w:hAnsi="仿宋" w:cs="仿宋"/>
          <w:szCs w:val="32"/>
        </w:rPr>
        <w:t>，</w:t>
      </w:r>
      <w:r>
        <w:rPr>
          <w:rFonts w:hint="eastAsia" w:ascii="仿宋" w:hAnsi="仿宋" w:cs="仿宋"/>
          <w:szCs w:val="32"/>
        </w:rPr>
        <w:t>展示各个地市</w:t>
      </w:r>
      <w:r>
        <w:rPr>
          <w:rFonts w:hint="eastAsia" w:ascii="仿宋" w:hAnsi="仿宋" w:cs="仿宋"/>
          <w:szCs w:val="32"/>
          <w:lang w:eastAsia="zh-Hans"/>
        </w:rPr>
        <w:t>产</w:t>
      </w:r>
      <w:r>
        <w:rPr>
          <w:rFonts w:hint="eastAsia" w:ascii="仿宋" w:hAnsi="仿宋" w:cs="仿宋"/>
          <w:szCs w:val="32"/>
        </w:rPr>
        <w:t>业分布</w:t>
      </w:r>
      <w:r>
        <w:rPr>
          <w:rFonts w:ascii="仿宋" w:hAnsi="仿宋" w:cs="仿宋"/>
          <w:szCs w:val="32"/>
        </w:rPr>
        <w:t>、</w:t>
      </w:r>
      <w:r>
        <w:rPr>
          <w:rFonts w:hint="eastAsia" w:ascii="仿宋" w:hAnsi="仿宋" w:cs="仿宋"/>
          <w:szCs w:val="32"/>
        </w:rPr>
        <w:t>园区产业详细情况</w:t>
      </w:r>
      <w:r>
        <w:rPr>
          <w:rFonts w:ascii="仿宋" w:hAnsi="仿宋" w:cs="仿宋"/>
          <w:szCs w:val="32"/>
        </w:rPr>
        <w:t>、</w:t>
      </w:r>
      <w:r>
        <w:rPr>
          <w:rFonts w:hint="eastAsia" w:ascii="仿宋" w:hAnsi="仿宋" w:cs="仿宋"/>
          <w:szCs w:val="32"/>
          <w:lang w:eastAsia="zh-Hans"/>
        </w:rPr>
        <w:t>产业</w:t>
      </w:r>
      <w:r>
        <w:rPr>
          <w:rFonts w:hint="eastAsia" w:ascii="仿宋" w:hAnsi="仿宋" w:cs="仿宋"/>
          <w:szCs w:val="32"/>
        </w:rPr>
        <w:t>发展态势，产业总产值。</w:t>
      </w:r>
    </w:p>
    <w:p>
      <w:pPr>
        <w:numPr>
          <w:ilvl w:val="0"/>
          <w:numId w:val="4"/>
        </w:numPr>
        <w:ind w:firstLineChars="0"/>
        <w:rPr>
          <w:b/>
          <w:bCs/>
        </w:rPr>
      </w:pPr>
      <w:r>
        <w:rPr>
          <w:rFonts w:hint="eastAsia"/>
          <w:b/>
          <w:bCs/>
        </w:rPr>
        <w:t>应急监控一张图</w:t>
      </w:r>
    </w:p>
    <w:p>
      <w:pPr>
        <w:ind w:firstLine="560"/>
        <w:rPr>
          <w:rFonts w:ascii="仿宋" w:hAnsi="仿宋" w:cs="仿宋"/>
          <w:szCs w:val="32"/>
        </w:rPr>
      </w:pPr>
      <w:r>
        <w:rPr>
          <w:rFonts w:hint="eastAsia" w:ascii="仿宋" w:hAnsi="仿宋" w:cs="仿宋"/>
          <w:szCs w:val="32"/>
          <w:lang w:eastAsia="zh-Hans"/>
        </w:rPr>
        <w:t>汇聚</w:t>
      </w:r>
      <w:r>
        <w:rPr>
          <w:rFonts w:hint="eastAsia" w:ascii="仿宋" w:hAnsi="仿宋" w:cs="仿宋"/>
          <w:szCs w:val="32"/>
        </w:rPr>
        <w:t>双重预防、园</w:t>
      </w:r>
      <w:r>
        <w:rPr>
          <w:rFonts w:hint="eastAsia" w:ascii="仿宋" w:hAnsi="仿宋" w:cs="仿宋"/>
          <w:szCs w:val="32"/>
          <w:lang w:eastAsia="zh-Hans"/>
        </w:rPr>
        <w:t>区</w:t>
      </w:r>
      <w:r>
        <w:rPr>
          <w:rFonts w:hint="eastAsia" w:ascii="仿宋" w:hAnsi="仿宋" w:cs="仿宋"/>
          <w:szCs w:val="32"/>
        </w:rPr>
        <w:t>视频监控</w:t>
      </w:r>
      <w:r>
        <w:rPr>
          <w:rFonts w:ascii="仿宋" w:hAnsi="仿宋" w:cs="仿宋"/>
          <w:szCs w:val="32"/>
        </w:rPr>
        <w:t>、</w:t>
      </w:r>
      <w:r>
        <w:rPr>
          <w:rFonts w:hint="eastAsia" w:ascii="仿宋" w:hAnsi="仿宋" w:cs="仿宋"/>
          <w:szCs w:val="32"/>
          <w:lang w:eastAsia="zh-Hans"/>
        </w:rPr>
        <w:t>重大危险源等数据</w:t>
      </w:r>
      <w:r>
        <w:rPr>
          <w:rFonts w:hint="eastAsia" w:ascii="仿宋" w:hAnsi="仿宋" w:cs="仿宋"/>
          <w:szCs w:val="32"/>
        </w:rPr>
        <w:t>，经过统计分析，</w:t>
      </w:r>
      <w:r>
        <w:rPr>
          <w:rFonts w:hint="eastAsia" w:ascii="仿宋" w:hAnsi="仿宋" w:cs="仿宋"/>
          <w:szCs w:val="32"/>
          <w:lang w:eastAsia="zh-Hans"/>
        </w:rPr>
        <w:t>图形化</w:t>
      </w:r>
      <w:r>
        <w:rPr>
          <w:rFonts w:hint="eastAsia" w:ascii="仿宋" w:hAnsi="仿宋" w:cs="仿宋"/>
          <w:szCs w:val="32"/>
        </w:rPr>
        <w:t>展示园区内企业重大危险源数量</w:t>
      </w:r>
      <w:r>
        <w:rPr>
          <w:rFonts w:ascii="仿宋" w:hAnsi="仿宋" w:cs="仿宋"/>
          <w:szCs w:val="32"/>
        </w:rPr>
        <w:t>、</w:t>
      </w:r>
      <w:r>
        <w:rPr>
          <w:rFonts w:hint="eastAsia" w:ascii="仿宋" w:hAnsi="仿宋" w:cs="仿宋"/>
          <w:szCs w:val="32"/>
        </w:rPr>
        <w:t>隐患排查数量、</w:t>
      </w:r>
      <w:r>
        <w:rPr>
          <w:rFonts w:hint="eastAsia" w:ascii="仿宋" w:hAnsi="仿宋" w:cs="仿宋"/>
          <w:szCs w:val="32"/>
          <w:lang w:eastAsia="zh-Hans"/>
        </w:rPr>
        <w:t>企业安全能力意识排名</w:t>
      </w:r>
      <w:r>
        <w:rPr>
          <w:rFonts w:hint="eastAsia" w:ascii="仿宋" w:hAnsi="仿宋" w:cs="仿宋"/>
          <w:szCs w:val="32"/>
        </w:rPr>
        <w:t>、报警数</w:t>
      </w:r>
      <w:r>
        <w:rPr>
          <w:rFonts w:ascii="仿宋" w:hAnsi="仿宋" w:cs="仿宋"/>
          <w:szCs w:val="32"/>
        </w:rPr>
        <w:t>、</w:t>
      </w:r>
      <w:r>
        <w:rPr>
          <w:rFonts w:hint="eastAsia" w:ascii="仿宋" w:hAnsi="仿宋" w:cs="仿宋"/>
          <w:szCs w:val="32"/>
        </w:rPr>
        <w:t>各级危险源设置的应急预案表等信息</w:t>
      </w:r>
      <w:r>
        <w:rPr>
          <w:rFonts w:ascii="仿宋" w:hAnsi="仿宋" w:cs="仿宋"/>
          <w:szCs w:val="32"/>
        </w:rPr>
        <w:t>。</w:t>
      </w:r>
    </w:p>
    <w:p>
      <w:pPr>
        <w:numPr>
          <w:ilvl w:val="0"/>
          <w:numId w:val="4"/>
        </w:numPr>
        <w:ind w:firstLineChars="0"/>
        <w:rPr>
          <w:b/>
          <w:bCs/>
        </w:rPr>
      </w:pPr>
      <w:r>
        <w:rPr>
          <w:rFonts w:hint="eastAsia"/>
          <w:b/>
          <w:bCs/>
        </w:rPr>
        <w:t>环境监管一张图</w:t>
      </w:r>
    </w:p>
    <w:p>
      <w:pPr>
        <w:ind w:firstLine="560"/>
        <w:rPr>
          <w:rFonts w:ascii="仿宋" w:hAnsi="仿宋" w:cs="仿宋"/>
          <w:szCs w:val="32"/>
        </w:rPr>
      </w:pPr>
      <w:r>
        <w:rPr>
          <w:rFonts w:hint="eastAsia" w:ascii="仿宋" w:hAnsi="仿宋" w:cs="仿宋"/>
          <w:szCs w:val="32"/>
        </w:rPr>
        <w:t>对接企业</w:t>
      </w:r>
      <w:r>
        <w:rPr>
          <w:rFonts w:hint="eastAsia" w:ascii="仿宋" w:hAnsi="仿宋" w:cs="仿宋"/>
          <w:szCs w:val="32"/>
          <w:lang w:eastAsia="zh-Hans"/>
        </w:rPr>
        <w:t>环境</w:t>
      </w:r>
      <w:r>
        <w:rPr>
          <w:rFonts w:hint="eastAsia" w:ascii="仿宋" w:hAnsi="仿宋" w:cs="仿宋"/>
          <w:szCs w:val="32"/>
        </w:rPr>
        <w:t>监控</w:t>
      </w:r>
      <w:r>
        <w:rPr>
          <w:rFonts w:hint="eastAsia" w:ascii="仿宋" w:hAnsi="仿宋" w:cs="仿宋"/>
          <w:szCs w:val="32"/>
          <w:lang w:eastAsia="zh-Hans"/>
        </w:rPr>
        <w:t>数据与</w:t>
      </w:r>
      <w:r>
        <w:rPr>
          <w:rFonts w:hint="eastAsia" w:ascii="仿宋" w:hAnsi="仿宋" w:cs="仿宋"/>
          <w:szCs w:val="32"/>
        </w:rPr>
        <w:t>各个企业</w:t>
      </w:r>
      <w:r>
        <w:rPr>
          <w:rFonts w:hint="eastAsia" w:ascii="仿宋" w:hAnsi="仿宋" w:cs="仿宋"/>
          <w:szCs w:val="32"/>
          <w:lang w:eastAsia="zh-Hans"/>
        </w:rPr>
        <w:t>环境</w:t>
      </w:r>
      <w:r>
        <w:rPr>
          <w:rFonts w:hint="eastAsia" w:ascii="仿宋" w:hAnsi="仿宋" w:cs="仿宋"/>
          <w:szCs w:val="32"/>
        </w:rPr>
        <w:t>采集点位数据、汇总为各园区监管数量</w:t>
      </w:r>
      <w:r>
        <w:rPr>
          <w:rFonts w:ascii="仿宋" w:hAnsi="仿宋" w:cs="仿宋"/>
          <w:szCs w:val="32"/>
        </w:rPr>
        <w:t>、</w:t>
      </w:r>
      <w:r>
        <w:rPr>
          <w:rFonts w:hint="eastAsia" w:ascii="仿宋" w:hAnsi="仿宋" w:cs="仿宋"/>
          <w:szCs w:val="32"/>
        </w:rPr>
        <w:t>园内各企业的</w:t>
      </w:r>
      <w:r>
        <w:rPr>
          <w:rFonts w:hint="eastAsia" w:ascii="仿宋" w:hAnsi="仿宋" w:cs="仿宋"/>
          <w:szCs w:val="32"/>
          <w:lang w:eastAsia="zh-Hans"/>
        </w:rPr>
        <w:t>固废</w:t>
      </w:r>
      <w:r>
        <w:rPr>
          <w:rFonts w:ascii="仿宋" w:hAnsi="仿宋" w:cs="仿宋"/>
          <w:szCs w:val="32"/>
        </w:rPr>
        <w:t>、</w:t>
      </w:r>
      <w:r>
        <w:rPr>
          <w:rFonts w:hint="eastAsia" w:ascii="仿宋" w:hAnsi="仿宋" w:cs="仿宋"/>
          <w:szCs w:val="32"/>
        </w:rPr>
        <w:t>废气、废液、废水</w:t>
      </w:r>
      <w:r>
        <w:rPr>
          <w:rFonts w:hint="eastAsia" w:ascii="仿宋" w:hAnsi="仿宋" w:cs="仿宋"/>
          <w:szCs w:val="32"/>
          <w:lang w:eastAsia="zh-Hans"/>
        </w:rPr>
        <w:t>等</w:t>
      </w:r>
      <w:r>
        <w:rPr>
          <w:rFonts w:hint="eastAsia" w:ascii="仿宋" w:hAnsi="仿宋" w:cs="仿宋"/>
          <w:szCs w:val="32"/>
        </w:rPr>
        <w:t>情况。</w:t>
      </w:r>
    </w:p>
    <w:p>
      <w:pPr>
        <w:numPr>
          <w:ilvl w:val="0"/>
          <w:numId w:val="4"/>
        </w:numPr>
        <w:ind w:firstLineChars="0"/>
        <w:rPr>
          <w:b/>
          <w:bCs/>
        </w:rPr>
      </w:pPr>
      <w:r>
        <w:rPr>
          <w:rFonts w:hint="eastAsia"/>
          <w:b/>
          <w:bCs/>
        </w:rPr>
        <w:t>招商引资一张图</w:t>
      </w:r>
    </w:p>
    <w:p>
      <w:pPr>
        <w:ind w:firstLine="560"/>
        <w:rPr>
          <w:rFonts w:ascii="仿宋" w:hAnsi="仿宋" w:cs="仿宋"/>
          <w:szCs w:val="32"/>
        </w:rPr>
      </w:pPr>
      <w:r>
        <w:rPr>
          <w:rFonts w:hint="eastAsia"/>
        </w:rPr>
        <w:t>对接招商引资和经济运行、项目管理平台等数据，动态展示园区招商情况、产值情况、园内项目开展情况、园内产业链资源情况以及招商跟进企业状态情况</w:t>
      </w:r>
      <w:r>
        <w:rPr>
          <w:rFonts w:hint="eastAsia" w:ascii="仿宋" w:hAnsi="仿宋" w:cs="仿宋"/>
          <w:szCs w:val="32"/>
        </w:rPr>
        <w:t>。</w:t>
      </w:r>
    </w:p>
    <w:p>
      <w:pPr>
        <w:numPr>
          <w:ilvl w:val="0"/>
          <w:numId w:val="4"/>
        </w:numPr>
        <w:ind w:firstLineChars="0"/>
        <w:rPr>
          <w:b/>
          <w:bCs/>
        </w:rPr>
      </w:pPr>
      <w:r>
        <w:rPr>
          <w:rFonts w:hint="eastAsia"/>
          <w:b/>
          <w:bCs/>
        </w:rPr>
        <w:t>政务协同一张图</w:t>
      </w:r>
    </w:p>
    <w:p>
      <w:pPr>
        <w:ind w:firstLine="560"/>
        <w:rPr>
          <w:rFonts w:ascii="仿宋" w:hAnsi="仿宋" w:cs="仿宋"/>
          <w:szCs w:val="32"/>
        </w:rPr>
      </w:pPr>
      <w:r>
        <w:rPr>
          <w:rFonts w:hint="eastAsia" w:ascii="仿宋" w:hAnsi="仿宋" w:cs="仿宋"/>
          <w:szCs w:val="32"/>
        </w:rPr>
        <w:t>对接宁政通平台，获取各地市网格数量、办理事项数量、已完成数量、好评统计、办理事项效率数据信息。通过收集、对接区内各个角色人员办公平台，获取各类政务办理数量，以统计图形式展示各类政务工作办理占比和宁夏五地市事项办理</w:t>
      </w:r>
      <w:r>
        <w:rPr>
          <w:rFonts w:ascii="仿宋" w:hAnsi="仿宋" w:cs="仿宋"/>
          <w:szCs w:val="32"/>
        </w:rPr>
        <w:t>、</w:t>
      </w:r>
      <w:r>
        <w:rPr>
          <w:rFonts w:hint="eastAsia" w:ascii="仿宋" w:hAnsi="仿宋" w:cs="仿宋"/>
          <w:szCs w:val="32"/>
        </w:rPr>
        <w:t>解决</w:t>
      </w:r>
      <w:r>
        <w:rPr>
          <w:rFonts w:hint="eastAsia" w:ascii="仿宋" w:hAnsi="仿宋" w:cs="仿宋"/>
          <w:szCs w:val="32"/>
          <w:lang w:eastAsia="zh-Hans"/>
        </w:rPr>
        <w:t>事务</w:t>
      </w:r>
      <w:r>
        <w:rPr>
          <w:rFonts w:hint="eastAsia" w:ascii="仿宋" w:hAnsi="仿宋" w:cs="仿宋"/>
          <w:szCs w:val="32"/>
        </w:rPr>
        <w:t>数量</w:t>
      </w:r>
      <w:r>
        <w:rPr>
          <w:rFonts w:ascii="仿宋" w:hAnsi="仿宋" w:cs="仿宋"/>
          <w:szCs w:val="32"/>
        </w:rPr>
        <w:t>、</w:t>
      </w:r>
      <w:r>
        <w:rPr>
          <w:rFonts w:hint="eastAsia" w:ascii="仿宋" w:hAnsi="仿宋" w:cs="仿宋"/>
          <w:szCs w:val="32"/>
        </w:rPr>
        <w:t>优质考核具体内容</w:t>
      </w:r>
      <w:r>
        <w:rPr>
          <w:rFonts w:ascii="仿宋" w:hAnsi="仿宋" w:cs="仿宋"/>
          <w:szCs w:val="32"/>
        </w:rPr>
        <w:t>、</w:t>
      </w:r>
      <w:r>
        <w:rPr>
          <w:rFonts w:hint="eastAsia" w:ascii="仿宋" w:hAnsi="仿宋" w:cs="仿宋"/>
          <w:szCs w:val="32"/>
        </w:rPr>
        <w:t>各个网格绩效排名</w:t>
      </w:r>
      <w:r>
        <w:rPr>
          <w:rFonts w:hint="eastAsia" w:ascii="仿宋" w:hAnsi="仿宋" w:cs="仿宋"/>
          <w:szCs w:val="32"/>
          <w:lang w:eastAsia="zh-Hans"/>
        </w:rPr>
        <w:t>等数据</w:t>
      </w:r>
      <w:r>
        <w:rPr>
          <w:rFonts w:hint="eastAsia" w:ascii="仿宋" w:hAnsi="仿宋" w:cs="仿宋"/>
          <w:szCs w:val="32"/>
        </w:rPr>
        <w:t>。</w:t>
      </w:r>
    </w:p>
    <w:p>
      <w:pPr>
        <w:numPr>
          <w:ilvl w:val="0"/>
          <w:numId w:val="4"/>
        </w:numPr>
        <w:ind w:firstLineChars="0"/>
        <w:rPr>
          <w:b/>
          <w:bCs/>
        </w:rPr>
      </w:pPr>
      <w:r>
        <w:rPr>
          <w:rFonts w:hint="eastAsia"/>
          <w:b/>
          <w:bCs/>
        </w:rPr>
        <w:t>企业服务一张图</w:t>
      </w:r>
    </w:p>
    <w:p>
      <w:pPr>
        <w:ind w:firstLine="560"/>
        <w:rPr>
          <w:rFonts w:ascii="仿宋" w:hAnsi="仿宋" w:cs="仿宋"/>
          <w:szCs w:val="32"/>
        </w:rPr>
      </w:pPr>
      <w:r>
        <w:rPr>
          <w:rFonts w:hint="eastAsia" w:ascii="仿宋" w:hAnsi="仿宋" w:cs="仿宋"/>
          <w:szCs w:val="32"/>
        </w:rPr>
        <w:t>对接电力需求侧、168平台、工业大数据平台，通过统计分析，展示各个园区目前提供的公共服务类型、其他需求数量</w:t>
      </w:r>
      <w:r>
        <w:rPr>
          <w:rFonts w:ascii="仿宋" w:hAnsi="仿宋" w:cs="仿宋"/>
          <w:szCs w:val="32"/>
        </w:rPr>
        <w:t>、</w:t>
      </w:r>
      <w:r>
        <w:rPr>
          <w:rFonts w:hint="eastAsia" w:ascii="仿宋" w:hAnsi="仿宋" w:cs="仿宋"/>
          <w:szCs w:val="32"/>
        </w:rPr>
        <w:t>企业类别占比</w:t>
      </w:r>
      <w:r>
        <w:rPr>
          <w:rFonts w:ascii="仿宋" w:hAnsi="仿宋" w:cs="仿宋"/>
          <w:szCs w:val="32"/>
        </w:rPr>
        <w:t>、帮扶企业法务服务、税务服务、政策服务、金融服务、采购服务服务次数及服务信息总览</w:t>
      </w:r>
      <w:r>
        <w:rPr>
          <w:rFonts w:hint="eastAsia" w:ascii="仿宋" w:hAnsi="仿宋" w:cs="仿宋"/>
          <w:szCs w:val="32"/>
          <w:lang w:eastAsia="zh-Hans"/>
        </w:rPr>
        <w:t>等数据</w:t>
      </w:r>
      <w:r>
        <w:rPr>
          <w:rFonts w:hint="eastAsia" w:ascii="仿宋" w:hAnsi="仿宋" w:cs="仿宋"/>
          <w:szCs w:val="32"/>
        </w:rPr>
        <w:t>。</w:t>
      </w:r>
    </w:p>
    <w:p>
      <w:pPr>
        <w:numPr>
          <w:ilvl w:val="0"/>
          <w:numId w:val="4"/>
        </w:numPr>
        <w:ind w:firstLineChars="0"/>
        <w:rPr>
          <w:b/>
          <w:bCs/>
        </w:rPr>
      </w:pPr>
      <w:r>
        <w:rPr>
          <w:rFonts w:hint="eastAsia"/>
          <w:b/>
          <w:bCs/>
        </w:rPr>
        <w:t>项目管理一张图</w:t>
      </w:r>
    </w:p>
    <w:p>
      <w:pPr>
        <w:ind w:firstLine="560"/>
      </w:pPr>
      <w:r>
        <w:rPr>
          <w:rFonts w:hint="eastAsia"/>
        </w:rPr>
        <w:t>对接各个地市园区建设的项目管理平台，</w:t>
      </w:r>
      <w:r>
        <w:rPr>
          <w:rFonts w:hint="eastAsia"/>
          <w:lang w:eastAsia="zh-Hans"/>
        </w:rPr>
        <w:t>图形化展示</w:t>
      </w:r>
      <w:r>
        <w:rPr>
          <w:rFonts w:hint="eastAsia"/>
        </w:rPr>
        <w:t>项目备案书数量、项目年度总投资、已经完成投资、项目设施数量、项目验收数、项目储备、政府补贴金额、项目进度</w:t>
      </w:r>
      <w:r>
        <w:t>、</w:t>
      </w:r>
      <w:r>
        <w:rPr>
          <w:rFonts w:hint="eastAsia"/>
        </w:rPr>
        <w:t>投资项目总计</w:t>
      </w:r>
      <w:r>
        <w:t>，</w:t>
      </w:r>
      <w:r>
        <w:rPr>
          <w:rFonts w:hint="eastAsia"/>
        </w:rPr>
        <w:t>各地市园区重点项目数量、在建数、申报项目数等内容。</w:t>
      </w:r>
    </w:p>
    <w:p>
      <w:pPr>
        <w:numPr>
          <w:ilvl w:val="0"/>
          <w:numId w:val="4"/>
        </w:numPr>
        <w:ind w:firstLineChars="0"/>
        <w:rPr>
          <w:b/>
          <w:bCs/>
        </w:rPr>
      </w:pPr>
      <w:r>
        <w:rPr>
          <w:rFonts w:hint="eastAsia"/>
          <w:b/>
          <w:bCs/>
        </w:rPr>
        <w:t>智慧共享一张图</w:t>
      </w:r>
    </w:p>
    <w:p>
      <w:pPr>
        <w:ind w:firstLine="560"/>
      </w:pPr>
      <w:r>
        <w:t>以开发区为基本单元，为企业提供智能工具、工业设计、工业APP、检验检测、行业信息、工控安全等应用，建立共享化验分析、共享实训基地、共享环保治理资源、共享通用设备、共享生产运维、共享交通物流、共享公共服务设施生态，实现共享互通。</w:t>
      </w:r>
    </w:p>
    <w:p>
      <w:pPr>
        <w:pStyle w:val="5"/>
        <w:numPr>
          <w:ilvl w:val="2"/>
          <w:numId w:val="0"/>
        </w:numPr>
      </w:pPr>
      <w:bookmarkStart w:id="84" w:name="_Toc1881948288"/>
      <w:bookmarkStart w:id="85" w:name="_Toc17551"/>
      <w:r>
        <w:rPr>
          <w:rFonts w:hint="eastAsia"/>
        </w:rPr>
        <w:t>6.3.12.</w:t>
      </w:r>
      <w:r>
        <w:t>终端呈现层</w:t>
      </w:r>
      <w:bookmarkEnd w:id="84"/>
      <w:bookmarkEnd w:id="85"/>
    </w:p>
    <w:p>
      <w:pPr>
        <w:ind w:firstLine="560"/>
      </w:pPr>
      <w:r>
        <w:t>同步开发移动端APP、小程序类呈现形式，方便相关人员随时查阅信息，移动端程序应支持统一账号登录、权限控制功能。</w:t>
      </w:r>
    </w:p>
    <w:p>
      <w:pPr>
        <w:pStyle w:val="4"/>
        <w:numPr>
          <w:ilvl w:val="1"/>
          <w:numId w:val="0"/>
        </w:numPr>
      </w:pPr>
      <w:bookmarkStart w:id="86" w:name="_Toc1765723400"/>
      <w:bookmarkStart w:id="87" w:name="_Toc13339"/>
      <w:r>
        <w:rPr>
          <w:rFonts w:hint="eastAsia" w:asciiTheme="minorEastAsia" w:hAnsiTheme="minorEastAsia" w:eastAsiaTheme="minorEastAsia" w:cstheme="minorEastAsia"/>
        </w:rPr>
        <w:t>6.4.</w:t>
      </w:r>
      <w:r>
        <w:t>信息安全体系建设</w:t>
      </w:r>
      <w:bookmarkEnd w:id="86"/>
      <w:bookmarkEnd w:id="87"/>
    </w:p>
    <w:p>
      <w:pPr>
        <w:pStyle w:val="5"/>
        <w:numPr>
          <w:ilvl w:val="2"/>
          <w:numId w:val="0"/>
        </w:numPr>
      </w:pPr>
      <w:bookmarkStart w:id="88" w:name="_bookmark28"/>
      <w:bookmarkEnd w:id="88"/>
      <w:bookmarkStart w:id="89" w:name="_Toc17439"/>
      <w:bookmarkStart w:id="90" w:name="_Toc436665907"/>
      <w:r>
        <w:rPr>
          <w:rFonts w:hint="eastAsia"/>
        </w:rPr>
        <w:t>6.4.1.</w:t>
      </w:r>
      <w:r>
        <w:t>网络信息安全管理</w:t>
      </w:r>
      <w:bookmarkEnd w:id="89"/>
      <w:bookmarkEnd w:id="90"/>
    </w:p>
    <w:p>
      <w:pPr>
        <w:tabs>
          <w:tab w:val="left" w:pos="3080"/>
        </w:tabs>
        <w:ind w:firstLine="560"/>
      </w:pPr>
      <w:r>
        <w:t>园区应建立完善的网络信息安全管理体系，制定健全的安全管理制度和过程管理文件，从安全相关的管理制度、安全管理机构、人员的管理、系统建设管理、系统运维管理</w:t>
      </w:r>
      <w:bookmarkStart w:id="91" w:name="_bookmark29"/>
      <w:bookmarkEnd w:id="91"/>
      <w:r>
        <w:t>等多个方面统筹信息安全管理要求，</w:t>
      </w:r>
      <w:r>
        <w:rPr>
          <w:rFonts w:hint="eastAsia"/>
        </w:rPr>
        <w:t>须符合GB/T22239-2019《网络安全等级保护基本要求》中的等级保护2.0标准要求。</w:t>
      </w:r>
    </w:p>
    <w:p>
      <w:pPr>
        <w:pStyle w:val="5"/>
        <w:numPr>
          <w:ilvl w:val="2"/>
          <w:numId w:val="0"/>
        </w:numPr>
      </w:pPr>
      <w:bookmarkStart w:id="92" w:name="_Toc1092277150"/>
      <w:bookmarkStart w:id="93" w:name="_Toc18245"/>
      <w:r>
        <w:rPr>
          <w:rFonts w:hint="eastAsia"/>
        </w:rPr>
        <w:t>6.4.2.</w:t>
      </w:r>
      <w:r>
        <w:t>态势感知安全系统</w:t>
      </w:r>
      <w:bookmarkEnd w:id="92"/>
      <w:bookmarkEnd w:id="93"/>
    </w:p>
    <w:p>
      <w:pPr>
        <w:ind w:firstLine="560"/>
      </w:pPr>
      <w:r>
        <w:t>园区宜建立安全态势感知系统，集中呈现园区、企业综合信息安全威胁等事件信息，向下为园区和企业提供各自的风险态势情况，向上为工信厅提供综合的风险态势情况。上下通过融合应急处置工作流程、威胁事件通报流程，形成上传下达，下传上收的闭环处置</w:t>
      </w:r>
      <w:bookmarkStart w:id="94" w:name="_bookmark30"/>
      <w:bookmarkEnd w:id="94"/>
      <w:r>
        <w:t>环境。</w:t>
      </w:r>
    </w:p>
    <w:p>
      <w:pPr>
        <w:pStyle w:val="5"/>
        <w:numPr>
          <w:ilvl w:val="2"/>
          <w:numId w:val="0"/>
        </w:numPr>
      </w:pPr>
      <w:bookmarkStart w:id="95" w:name="_Toc1211845494"/>
      <w:bookmarkStart w:id="96" w:name="_Toc30382"/>
      <w:r>
        <w:rPr>
          <w:rFonts w:hint="eastAsia"/>
        </w:rPr>
        <w:t>6.4.3.</w:t>
      </w:r>
      <w:r>
        <w:t>信息安全防护系统</w:t>
      </w:r>
      <w:bookmarkEnd w:id="95"/>
      <w:bookmarkEnd w:id="96"/>
    </w:p>
    <w:p>
      <w:pPr>
        <w:ind w:firstLine="560"/>
      </w:pPr>
      <w:r>
        <w:t>园区应加强内网、外网、工业互联网的基础设施、应用和数据的安全防护，加快形成集信息安全监测预警、态势感知、数据防护、检测评估、测试验证、大数据分析、人工智能、服务交易等功能于一体的信息安全保障服务平台体系，全面提升园区和企业的信息安</w:t>
      </w:r>
      <w:bookmarkStart w:id="97" w:name="_bookmark31"/>
      <w:bookmarkEnd w:id="97"/>
      <w:r>
        <w:t>全等级。</w:t>
      </w:r>
    </w:p>
    <w:p>
      <w:pPr>
        <w:pStyle w:val="5"/>
        <w:numPr>
          <w:ilvl w:val="2"/>
          <w:numId w:val="0"/>
        </w:numPr>
      </w:pPr>
      <w:bookmarkStart w:id="98" w:name="_Toc752309510"/>
      <w:bookmarkStart w:id="99" w:name="_Toc1683"/>
      <w:r>
        <w:rPr>
          <w:rFonts w:hint="eastAsia"/>
        </w:rPr>
        <w:t>6.4.4.</w:t>
      </w:r>
      <w:r>
        <w:t>网络信息安全风险评估</w:t>
      </w:r>
      <w:bookmarkEnd w:id="98"/>
      <w:bookmarkEnd w:id="99"/>
    </w:p>
    <w:p>
      <w:pPr>
        <w:ind w:firstLine="560"/>
      </w:pPr>
      <w:r>
        <w:t>园区应定期开展网络信息安全风险自评和合规性检查活动，对信息化系统中物理、网络、设备、终端、应用、数据等进行安全检测和防范。</w:t>
      </w:r>
    </w:p>
    <w:p>
      <w:pPr>
        <w:pStyle w:val="5"/>
        <w:numPr>
          <w:ilvl w:val="2"/>
          <w:numId w:val="0"/>
        </w:numPr>
        <w:rPr>
          <w:rFonts w:eastAsia="仿宋"/>
        </w:rPr>
      </w:pPr>
      <w:bookmarkStart w:id="100" w:name="_Toc1829704681"/>
      <w:bookmarkStart w:id="101" w:name="_Toc25202"/>
      <w:r>
        <w:rPr>
          <w:rFonts w:hint="eastAsia"/>
        </w:rPr>
        <w:t>6.4.5.数据安全防护</w:t>
      </w:r>
      <w:bookmarkEnd w:id="100"/>
      <w:bookmarkEnd w:id="101"/>
    </w:p>
    <w:p>
      <w:pPr>
        <w:ind w:firstLine="560"/>
        <w:rPr>
          <w:ins w:id="12" w:author="A张亮" w:date="2023-07-11T10:04:00Z"/>
        </w:rPr>
      </w:pPr>
      <w:r>
        <w:rPr>
          <w:rFonts w:hint="eastAsia"/>
        </w:rPr>
        <w:t>园区</w:t>
      </w:r>
      <w:r>
        <w:rPr>
          <w:rFonts w:hint="eastAsia"/>
          <w:lang w:eastAsia="zh-Hans"/>
        </w:rPr>
        <w:t>应</w:t>
      </w:r>
      <w:r>
        <w:t>制定一套完整的数据安全管理制度，明确数据的保密级别、数据的使用范围、数据的备份和恢复等方面的规定。同时，还需要建立数据安全管理团队，负责数据安全的监控和管理</w:t>
      </w:r>
      <w:r>
        <w:rPr>
          <w:rFonts w:hint="eastAsia"/>
        </w:rPr>
        <w:t>。通过</w:t>
      </w:r>
      <w:r>
        <w:t>数据加密、数据备份、数据恢复、网络安全等多个方面</w:t>
      </w:r>
      <w:r>
        <w:rPr>
          <w:rFonts w:hint="eastAsia"/>
        </w:rPr>
        <w:t>的数据安全技术</w:t>
      </w:r>
      <w:r>
        <w:t>对重要数据进行加密保护</w:t>
      </w:r>
      <w:r>
        <w:rPr>
          <w:rFonts w:hint="eastAsia"/>
        </w:rPr>
        <w:t>与备份，</w:t>
      </w:r>
      <w:r>
        <w:t>确保数据在遭受灾难性事件时能够及时恢复</w:t>
      </w:r>
      <w:r>
        <w:rPr>
          <w:rFonts w:hint="eastAsia"/>
        </w:rPr>
        <w:t>。</w:t>
      </w:r>
    </w:p>
    <w:p>
      <w:pPr>
        <w:ind w:firstLine="0" w:firstLineChars="0"/>
      </w:pPr>
      <w:r>
        <w:rPr>
          <w:rFonts w:hint="eastAsia" w:eastAsia="楷体"/>
          <w:b/>
          <w:bCs/>
          <w:sz w:val="32"/>
          <w:szCs w:val="32"/>
        </w:rPr>
        <w:t>6.4.6.商用密码应用安全体</w:t>
      </w:r>
      <w:r>
        <w:rPr>
          <w:rFonts w:hint="eastAsia" w:eastAsia="楷体"/>
          <w:b/>
          <w:bCs/>
          <w:sz w:val="32"/>
          <w:szCs w:val="32"/>
          <w:lang w:eastAsia="zh-Hans"/>
        </w:rPr>
        <w:t>系</w:t>
      </w:r>
      <w:r>
        <w:br w:type="textWrapping"/>
      </w:r>
      <w:r>
        <w:rPr>
          <w:rFonts w:hint="eastAsia"/>
        </w:rPr>
        <w:t xml:space="preserve">    </w:t>
      </w:r>
      <w:r>
        <w:t>参照《政务信息系统密码应用与安全性评估工作指南》等指导文件，建立以基础应用平台体系、密码运营服务保障体系、密码应用标准规范体系为一体的商用密码支撑体系。同步通过GB/T22239-2019《网络安全等级保护基本要求》中的等级保护2.0标准同级的商用密码应用安全性评估。</w:t>
      </w:r>
    </w:p>
    <w:p>
      <w:pPr>
        <w:ind w:firstLine="560"/>
      </w:pPr>
      <w:r>
        <w:br w:type="page"/>
      </w:r>
    </w:p>
    <w:p>
      <w:pPr>
        <w:pStyle w:val="3"/>
      </w:pPr>
      <w:bookmarkStart w:id="102" w:name="_Toc14941"/>
      <w:bookmarkStart w:id="103" w:name="_Toc2028232174"/>
      <w:r>
        <w:t>运营管理</w:t>
      </w:r>
      <w:bookmarkEnd w:id="102"/>
      <w:bookmarkEnd w:id="103"/>
    </w:p>
    <w:p>
      <w:pPr>
        <w:ind w:firstLine="560"/>
      </w:pPr>
      <w:r>
        <w:t>为健全智慧园区管理机制，推动园区的有效管理和规范运营工作，保障园区运行效率及运营效果，根据园区实际情况，探索适合园区发展需求的运营模式，提升智慧园区的数字化、网络化、智能化水平。通过对园区的运营管理，提升园区服务企业的能力和水平，切实为企业提质、降本、增效提供助力，营造园区产业集聚生态，同时也为政府监测重点行业</w:t>
      </w:r>
      <w:r>
        <w:rPr>
          <w:rFonts w:hint="eastAsia"/>
        </w:rPr>
        <w:t>、</w:t>
      </w:r>
      <w:r>
        <w:t>重点园区的经济发展提供强大支撑。为了充分发挥数据场景价值作用，赋能企业，</w:t>
      </w:r>
      <w:bookmarkStart w:id="104" w:name="_bookmark36"/>
      <w:bookmarkEnd w:id="104"/>
      <w:r>
        <w:t>支撑政府，创新运营服务机制，开展园区运营工作。</w:t>
      </w:r>
    </w:p>
    <w:p>
      <w:pPr>
        <w:pStyle w:val="4"/>
        <w:numPr>
          <w:ilvl w:val="1"/>
          <w:numId w:val="0"/>
        </w:numPr>
      </w:pPr>
      <w:bookmarkStart w:id="105" w:name="_Toc1401"/>
      <w:bookmarkStart w:id="106" w:name="_Toc1490219587"/>
      <w:r>
        <w:rPr>
          <w:rFonts w:hint="eastAsia" w:asciiTheme="minorEastAsia" w:hAnsiTheme="minorEastAsia" w:eastAsiaTheme="minorEastAsia" w:cstheme="minorEastAsia"/>
        </w:rPr>
        <w:t>7.1.</w:t>
      </w:r>
      <w:r>
        <w:t>智能运营中心</w:t>
      </w:r>
      <w:bookmarkEnd w:id="105"/>
      <w:bookmarkEnd w:id="106"/>
    </w:p>
    <w:p>
      <w:pPr>
        <w:ind w:firstLine="560"/>
      </w:pPr>
      <w:r>
        <w:t>园区应参考本建设标准指南</w:t>
      </w:r>
      <w:r>
        <w:rPr>
          <w:rFonts w:hint="eastAsia"/>
        </w:rPr>
        <w:t>6</w:t>
      </w:r>
      <w:r>
        <w:t>.</w:t>
      </w:r>
      <w:r>
        <w:rPr>
          <w:rFonts w:hint="eastAsia"/>
        </w:rPr>
        <w:t>1</w:t>
      </w:r>
      <w:r>
        <w:t>.1章节要求建设智能运营中心</w:t>
      </w:r>
      <w:r>
        <w:rPr>
          <w:rFonts w:hint="eastAsia"/>
        </w:rPr>
        <w:t>，</w:t>
      </w:r>
      <w:r>
        <w:t>支撑日常运营工作</w:t>
      </w:r>
      <w:bookmarkStart w:id="107" w:name="_bookmark37"/>
      <w:bookmarkEnd w:id="107"/>
      <w:r>
        <w:t>顺利开展。</w:t>
      </w:r>
    </w:p>
    <w:p>
      <w:pPr>
        <w:pStyle w:val="4"/>
        <w:numPr>
          <w:ilvl w:val="1"/>
          <w:numId w:val="0"/>
        </w:numPr>
      </w:pPr>
      <w:bookmarkStart w:id="108" w:name="_Toc11073"/>
      <w:bookmarkStart w:id="109" w:name="_Toc18823748"/>
      <w:r>
        <w:rPr>
          <w:rFonts w:hint="eastAsia" w:asciiTheme="minorEastAsia" w:hAnsiTheme="minorEastAsia" w:eastAsiaTheme="minorEastAsia" w:cstheme="minorEastAsia"/>
        </w:rPr>
        <w:t>7.2.</w:t>
      </w:r>
      <w:r>
        <w:t>运营架构</w:t>
      </w:r>
      <w:bookmarkEnd w:id="108"/>
      <w:bookmarkEnd w:id="109"/>
    </w:p>
    <w:tbl>
      <w:tblPr>
        <w:tblStyle w:val="50"/>
        <w:tblW w:w="6807" w:type="dxa"/>
        <w:tblInd w:w="1373"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6807"/>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413" w:hRule="atLeast"/>
        </w:trPr>
        <w:tc>
          <w:tcPr>
            <w:tcW w:w="6807" w:type="dxa"/>
          </w:tcPr>
          <w:p>
            <w:pPr>
              <w:widowControl/>
              <w:kinsoku w:val="0"/>
              <w:adjustRightInd w:val="0"/>
              <w:snapToGrid w:val="0"/>
              <w:spacing w:line="240" w:lineRule="auto"/>
              <w:ind w:firstLine="0" w:firstLineChars="0"/>
              <w:textAlignment w:val="baseline"/>
              <w:rPr>
                <w:rFonts w:ascii="Arial" w:hAnsi="Arial" w:eastAsia="Arial" w:cs="Arial"/>
                <w:snapToGrid w:val="0"/>
                <w:color w:val="000000"/>
                <w:sz w:val="21"/>
                <w:szCs w:val="21"/>
              </w:rPr>
            </w:pPr>
            <w:r>
              <w:rPr>
                <w:rFonts w:ascii="Arial" w:hAnsi="Arial" w:eastAsia="Arial" w:cs="Arial"/>
                <w:snapToGrid w:val="0"/>
                <w:color w:val="000000"/>
                <w:sz w:val="21"/>
                <w:szCs w:val="21"/>
              </w:rPr>
              <mc:AlternateContent>
                <mc:Choice Requires="wpg">
                  <w:drawing>
                    <wp:anchor distT="0" distB="0" distL="114300" distR="114300" simplePos="0" relativeHeight="251672576" behindDoc="0" locked="0" layoutInCell="1" allowOverlap="1">
                      <wp:simplePos x="0" y="0"/>
                      <wp:positionH relativeFrom="rightMargin">
                        <wp:posOffset>-4311650</wp:posOffset>
                      </wp:positionH>
                      <wp:positionV relativeFrom="topMargin">
                        <wp:posOffset>749935</wp:posOffset>
                      </wp:positionV>
                      <wp:extent cx="352425" cy="1205230"/>
                      <wp:effectExtent l="0" t="0" r="0" b="0"/>
                      <wp:wrapNone/>
                      <wp:docPr id="148" name="组合 148"/>
                      <wp:cNvGraphicFramePr/>
                      <a:graphic xmlns:a="http://schemas.openxmlformats.org/drawingml/2006/main">
                        <a:graphicData uri="http://schemas.microsoft.com/office/word/2010/wordprocessingGroup">
                          <wpg:wgp>
                            <wpg:cNvGrpSpPr/>
                            <wpg:grpSpPr>
                              <a:xfrm>
                                <a:off x="0" y="0"/>
                                <a:ext cx="352425" cy="1205230"/>
                                <a:chOff x="0" y="0"/>
                                <a:chExt cx="555" cy="1898"/>
                              </a:xfrm>
                            </wpg:grpSpPr>
                            <pic:pic xmlns:pic="http://schemas.openxmlformats.org/drawingml/2006/picture">
                              <pic:nvPicPr>
                                <pic:cNvPr id="146" name="图片 129"/>
                                <pic:cNvPicPr>
                                  <a:picLocks noChangeAspect="1"/>
                                </pic:cNvPicPr>
                              </pic:nvPicPr>
                              <pic:blipFill>
                                <a:blip r:embed="rId18"/>
                                <a:stretch>
                                  <a:fillRect/>
                                </a:stretch>
                              </pic:blipFill>
                              <pic:spPr>
                                <a:xfrm>
                                  <a:off x="0" y="0"/>
                                  <a:ext cx="555" cy="1898"/>
                                </a:xfrm>
                                <a:prstGeom prst="rect">
                                  <a:avLst/>
                                </a:prstGeom>
                                <a:noFill/>
                                <a:ln>
                                  <a:noFill/>
                                </a:ln>
                              </pic:spPr>
                            </pic:pic>
                            <wps:wsp>
                              <wps:cNvPr id="147" name="文本框 147"/>
                              <wps:cNvSpPr txBox="1"/>
                              <wps:spPr>
                                <a:xfrm>
                                  <a:off x="-71" y="-20"/>
                                  <a:ext cx="645" cy="1938"/>
                                </a:xfrm>
                                <a:prstGeom prst="rect">
                                  <a:avLst/>
                                </a:prstGeom>
                                <a:noFill/>
                                <a:ln>
                                  <a:noFill/>
                                </a:ln>
                              </wps:spPr>
                              <wps:txbx>
                                <w:txbxContent>
                                  <w:p>
                                    <w:pPr>
                                      <w:widowControl/>
                                      <w:kinsoku w:val="0"/>
                                      <w:adjustRightInd w:val="0"/>
                                      <w:snapToGrid w:val="0"/>
                                      <w:spacing w:before="142" w:line="212" w:lineRule="auto"/>
                                      <w:ind w:left="176" w:firstLine="0" w:firstLineChars="0"/>
                                      <w:textAlignment w:val="baseline"/>
                                      <w:rPr>
                                        <w:rFonts w:ascii="黑体" w:hAnsi="黑体" w:eastAsia="黑体" w:cs="黑体"/>
                                        <w:snapToGrid w:val="0"/>
                                        <w:color w:val="000000"/>
                                        <w:sz w:val="25"/>
                                        <w:szCs w:val="25"/>
                                      </w:rPr>
                                    </w:pPr>
                                    <w:r>
                                      <w:rPr>
                                        <w:rFonts w:ascii="黑体" w:hAnsi="黑体" w:eastAsia="黑体" w:cs="黑体"/>
                                        <w:snapToGrid w:val="0"/>
                                        <w:color w:val="000000"/>
                                        <w:spacing w:val="9"/>
                                        <w:sz w:val="25"/>
                                        <w:szCs w:val="25"/>
                                      </w:rPr>
                                      <w:t>智</w:t>
                                    </w:r>
                                    <w:r>
                                      <w:rPr>
                                        <w:rFonts w:ascii="黑体" w:hAnsi="黑体" w:eastAsia="黑体" w:cs="黑体"/>
                                        <w:snapToGrid w:val="0"/>
                                        <w:color w:val="000000"/>
                                        <w:spacing w:val="5"/>
                                        <w:sz w:val="25"/>
                                        <w:szCs w:val="25"/>
                                      </w:rPr>
                                      <w:t>慧园区运营</w:t>
                                    </w:r>
                                  </w:p>
                                </w:txbxContent>
                              </wps:txbx>
                              <wps:bodyPr vert="eaVert" lIns="0" tIns="0" rIns="0" bIns="0" upright="1"/>
                            </wps:wsp>
                          </wpg:wgp>
                        </a:graphicData>
                      </a:graphic>
                    </wp:anchor>
                  </w:drawing>
                </mc:Choice>
                <mc:Fallback>
                  <w:pict>
                    <v:group id="_x0000_s1026" o:spid="_x0000_s1026" o:spt="203" style="position:absolute;left:0pt;margin-left:0.75pt;margin-top:59.3pt;height:94.9pt;width:27.75pt;mso-position-horizontal-relative:page;mso-position-vertical-relative:page;z-index:251672576;mso-width-relative:page;mso-height-relative:page;" coordsize="555,1898" o:gfxdata="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">
                      <o:lock v:ext="edit" aspectratio="f"/>
                      <v:shape id="图片 129" o:spid="_x0000_s1026" o:spt="75" type="#_x0000_t75" style="position:absolute;left:0;top:0;height:1898;width:555;" filled="f" o:preferrelative="t" stroked="f" coordsize="21600,21600" o:gfxdata="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5N6im8AAAA&#10;3AAAAA8AAAAAAAAAAQAgAAAAIgAAAGRycy9kb3ducmV2LnhtbFBLAQIUABQAAAAIAIdO4kAzLwWe&#10;OwAAADkAAAAQAAAAAAAAAAEAIAAAAAsBAABkcnMvc2hhcGV4bWwueG1sUEsFBgAAAAAGAAYAWwEA&#10;ALUDAAAAAA==&#10;">
                        <v:fill on="f" focussize="0,0"/>
                        <v:stroke on="f"/>
                        <v:imagedata r:id="rId18" o:title=""/>
                        <o:lock v:ext="edit" aspectratio="t"/>
                      </v:shape>
                      <v:shape id="_x0000_s1026" o:spid="_x0000_s1026" o:spt="202" type="#_x0000_t202" style="position:absolute;left:-71;top:-20;height:1938;width:645;" filled="f" stroked="f" coordsize="21600,21600" o:gfxdata="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6BNL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layout-flow:vertical-ideographic;">
                          <w:txbxContent>
                            <w:p>
                              <w:pPr>
                                <w:widowControl/>
                                <w:kinsoku w:val="0"/>
                                <w:adjustRightInd w:val="0"/>
                                <w:snapToGrid w:val="0"/>
                                <w:spacing w:before="142" w:line="212" w:lineRule="auto"/>
                                <w:ind w:left="176" w:firstLine="0" w:firstLineChars="0"/>
                                <w:textAlignment w:val="baseline"/>
                                <w:rPr>
                                  <w:rFonts w:ascii="黑体" w:hAnsi="黑体" w:eastAsia="黑体" w:cs="黑体"/>
                                  <w:snapToGrid w:val="0"/>
                                  <w:color w:val="000000"/>
                                  <w:sz w:val="25"/>
                                  <w:szCs w:val="25"/>
                                </w:rPr>
                              </w:pPr>
                              <w:r>
                                <w:rPr>
                                  <w:rFonts w:ascii="黑体" w:hAnsi="黑体" w:eastAsia="黑体" w:cs="黑体"/>
                                  <w:snapToGrid w:val="0"/>
                                  <w:color w:val="000000"/>
                                  <w:spacing w:val="9"/>
                                  <w:sz w:val="25"/>
                                  <w:szCs w:val="25"/>
                                </w:rPr>
                                <w:t>智</w:t>
                              </w:r>
                              <w:r>
                                <w:rPr>
                                  <w:rFonts w:ascii="黑体" w:hAnsi="黑体" w:eastAsia="黑体" w:cs="黑体"/>
                                  <w:snapToGrid w:val="0"/>
                                  <w:color w:val="000000"/>
                                  <w:spacing w:val="5"/>
                                  <w:sz w:val="25"/>
                                  <w:szCs w:val="25"/>
                                </w:rPr>
                                <w:t>慧园区运营</w:t>
                              </w:r>
                            </w:p>
                          </w:txbxContent>
                        </v:textbox>
                      </v:shape>
                    </v:group>
                  </w:pict>
                </mc:Fallback>
              </mc:AlternateContent>
            </w:r>
          </w:p>
          <w:p>
            <w:pPr>
              <w:widowControl/>
              <w:kinsoku w:val="0"/>
              <w:adjustRightInd w:val="0"/>
              <w:snapToGrid w:val="0"/>
              <w:spacing w:line="95" w:lineRule="auto"/>
              <w:ind w:firstLine="0" w:firstLineChars="0"/>
              <w:textAlignment w:val="baseline"/>
              <w:rPr>
                <w:rFonts w:ascii="Arial" w:hAnsi="Arial" w:eastAsia="Arial" w:cs="Arial"/>
                <w:snapToGrid w:val="0"/>
                <w:color w:val="000000"/>
                <w:sz w:val="2"/>
                <w:szCs w:val="21"/>
              </w:rPr>
            </w:pPr>
          </w:p>
          <w:tbl>
            <w:tblPr>
              <w:tblStyle w:val="50"/>
              <w:tblW w:w="6006" w:type="dxa"/>
              <w:tblInd w:w="595"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6006"/>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565" w:hRule="atLeast"/>
              </w:trPr>
              <w:tc>
                <w:tcPr>
                  <w:tcW w:w="6006" w:type="dxa"/>
                </w:tcPr>
                <w:p>
                  <w:pPr>
                    <w:widowControl/>
                    <w:kinsoku w:val="0"/>
                    <w:adjustRightInd w:val="0"/>
                    <w:snapToGrid w:val="0"/>
                    <w:spacing w:before="39" w:line="812" w:lineRule="exact"/>
                    <w:ind w:firstLine="2146" w:firstLineChars="0"/>
                    <w:textAlignment w:val="center"/>
                    <w:rPr>
                      <w:rFonts w:ascii="Arial" w:hAnsi="Arial" w:eastAsia="Arial" w:cs="Arial"/>
                      <w:snapToGrid w:val="0"/>
                      <w:color w:val="000000"/>
                      <w:sz w:val="21"/>
                      <w:szCs w:val="21"/>
                    </w:rPr>
                  </w:pPr>
                  <w:r>
                    <w:rPr>
                      <w:rFonts w:ascii="Arial" w:hAnsi="Arial" w:eastAsia="Arial" w:cs="Arial"/>
                      <w:snapToGrid w:val="0"/>
                      <w:color w:val="000000"/>
                      <w:sz w:val="21"/>
                      <w:szCs w:val="21"/>
                    </w:rPr>
                    <mc:AlternateContent>
                      <mc:Choice Requires="wpg">
                        <w:drawing>
                          <wp:anchor distT="0" distB="0" distL="114300" distR="114300" simplePos="0" relativeHeight="251671552" behindDoc="0" locked="0" layoutInCell="1" allowOverlap="1">
                            <wp:simplePos x="0" y="0"/>
                            <wp:positionH relativeFrom="rightMargin">
                              <wp:posOffset>-3716655</wp:posOffset>
                            </wp:positionH>
                            <wp:positionV relativeFrom="topMargin">
                              <wp:posOffset>208915</wp:posOffset>
                            </wp:positionV>
                            <wp:extent cx="1092200" cy="331470"/>
                            <wp:effectExtent l="0" t="0" r="3175" b="1905"/>
                            <wp:wrapNone/>
                            <wp:docPr id="151" name="组合 151"/>
                            <wp:cNvGraphicFramePr/>
                            <a:graphic xmlns:a="http://schemas.openxmlformats.org/drawingml/2006/main">
                              <a:graphicData uri="http://schemas.microsoft.com/office/word/2010/wordprocessingGroup">
                                <wpg:wgp>
                                  <wpg:cNvGrpSpPr/>
                                  <wpg:grpSpPr>
                                    <a:xfrm>
                                      <a:off x="0" y="0"/>
                                      <a:ext cx="1092200" cy="331470"/>
                                      <a:chOff x="0" y="0"/>
                                      <a:chExt cx="1720" cy="522"/>
                                    </a:xfrm>
                                  </wpg:grpSpPr>
                                  <pic:pic xmlns:pic="http://schemas.openxmlformats.org/drawingml/2006/picture">
                                    <pic:nvPicPr>
                                      <pic:cNvPr id="149" name="图片 132"/>
                                      <pic:cNvPicPr>
                                        <a:picLocks noChangeAspect="1"/>
                                      </pic:cNvPicPr>
                                    </pic:nvPicPr>
                                    <pic:blipFill>
                                      <a:blip r:embed="rId19"/>
                                      <a:stretch>
                                        <a:fillRect/>
                                      </a:stretch>
                                    </pic:blipFill>
                                    <pic:spPr>
                                      <a:xfrm>
                                        <a:off x="0" y="0"/>
                                        <a:ext cx="1720" cy="522"/>
                                      </a:xfrm>
                                      <a:prstGeom prst="rect">
                                        <a:avLst/>
                                      </a:prstGeom>
                                      <a:noFill/>
                                      <a:ln>
                                        <a:noFill/>
                                      </a:ln>
                                    </pic:spPr>
                                  </pic:pic>
                                  <wps:wsp>
                                    <wps:cNvPr id="150" name="文本框 150"/>
                                    <wps:cNvSpPr txBox="1"/>
                                    <wps:spPr>
                                      <a:xfrm>
                                        <a:off x="29" y="11"/>
                                        <a:ext cx="1648" cy="450"/>
                                      </a:xfrm>
                                      <a:prstGeom prst="rect">
                                        <a:avLst/>
                                      </a:prstGeom>
                                      <a:noFill/>
                                      <a:ln>
                                        <a:noFill/>
                                      </a:ln>
                                    </wps:spPr>
                                    <wps:txbx>
                                      <w:txbxContent>
                                        <w:p>
                                          <w:pPr>
                                            <w:widowControl/>
                                            <w:kinsoku w:val="0"/>
                                            <w:adjustRightInd w:val="0"/>
                                            <w:snapToGrid w:val="0"/>
                                            <w:spacing w:line="20" w:lineRule="exact"/>
                                            <w:ind w:firstLine="0" w:firstLineChars="0"/>
                                            <w:textAlignment w:val="baseline"/>
                                            <w:rPr>
                                              <w:rFonts w:ascii="Arial" w:hAnsi="Arial" w:eastAsia="Arial" w:cs="Arial"/>
                                              <w:snapToGrid w:val="0"/>
                                              <w:color w:val="000000"/>
                                              <w:sz w:val="21"/>
                                              <w:szCs w:val="21"/>
                                            </w:rPr>
                                          </w:pPr>
                                        </w:p>
                                        <w:tbl>
                                          <w:tblPr>
                                            <w:tblStyle w:val="50"/>
                                            <w:tblW w:w="1603"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60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99" w:hRule="atLeast"/>
                                            </w:trPr>
                                            <w:tc>
                                              <w:tcPr>
                                                <w:tcW w:w="1603" w:type="dxa"/>
                                              </w:tcPr>
                                              <w:p>
                                                <w:pPr>
                                                  <w:widowControl/>
                                                  <w:kinsoku w:val="0"/>
                                                  <w:adjustRightInd w:val="0"/>
                                                  <w:snapToGrid w:val="0"/>
                                                  <w:spacing w:before="97" w:line="227" w:lineRule="auto"/>
                                                  <w:ind w:left="415" w:firstLine="0" w:firstLineChars="0"/>
                                                  <w:textAlignment w:val="baseline"/>
                                                  <w:rPr>
                                                    <w:rFonts w:ascii="黑体" w:hAnsi="黑体" w:eastAsia="黑体" w:cs="黑体"/>
                                                    <w:snapToGrid w:val="0"/>
                                                    <w:color w:val="000000"/>
                                                    <w:sz w:val="19"/>
                                                    <w:szCs w:val="19"/>
                                                  </w:rPr>
                                                </w:pPr>
                                                <w:r>
                                                  <w:rPr>
                                                    <w:rFonts w:ascii="黑体" w:hAnsi="黑体" w:eastAsia="黑体" w:cs="黑体"/>
                                                    <w:snapToGrid w:val="0"/>
                                                    <w:color w:val="000000"/>
                                                    <w:spacing w:val="6"/>
                                                    <w:sz w:val="19"/>
                                                    <w:szCs w:val="19"/>
                                                  </w:rPr>
                                                  <w:t>经</w:t>
                                                </w:r>
                                                <w:r>
                                                  <w:rPr>
                                                    <w:rFonts w:ascii="黑体" w:hAnsi="黑体" w:eastAsia="黑体" w:cs="黑体"/>
                                                    <w:snapToGrid w:val="0"/>
                                                    <w:color w:val="000000"/>
                                                    <w:spacing w:val="5"/>
                                                    <w:sz w:val="19"/>
                                                    <w:szCs w:val="19"/>
                                                  </w:rPr>
                                                  <w:t>济数据</w:t>
                                                </w:r>
                                              </w:p>
                                            </w:tc>
                                          </w:tr>
                                        </w:tbl>
                                        <w:p>
                                          <w:pPr>
                                            <w:widowControl/>
                                            <w:kinsoku w:val="0"/>
                                            <w:adjustRightInd w:val="0"/>
                                            <w:snapToGrid w:val="0"/>
                                            <w:spacing w:line="240" w:lineRule="auto"/>
                                            <w:ind w:firstLine="0" w:firstLineChars="0"/>
                                            <w:textAlignment w:val="baseline"/>
                                            <w:rPr>
                                              <w:rFonts w:ascii="Arial" w:hAnsi="Arial" w:eastAsia="Arial" w:cs="Arial"/>
                                              <w:snapToGrid w:val="0"/>
                                              <w:color w:val="000000"/>
                                              <w:sz w:val="21"/>
                                              <w:szCs w:val="21"/>
                                            </w:rPr>
                                          </w:pPr>
                                        </w:p>
                                      </w:txbxContent>
                                    </wps:txbx>
                                    <wps:bodyPr lIns="0" tIns="0" rIns="0" bIns="0" upright="1"/>
                                  </wps:wsp>
                                </wpg:wgp>
                              </a:graphicData>
                            </a:graphic>
                          </wp:anchor>
                        </w:drawing>
                      </mc:Choice>
                      <mc:Fallback>
                        <w:pict>
                          <v:group id="_x0000_s1026" o:spid="_x0000_s1026" o:spt="203" style="position:absolute;left:0pt;margin-left:7.55pt;margin-top:16.7pt;height:26.1pt;width:86pt;mso-position-horizontal-relative:page;mso-position-vertical-relative:page;z-index:251671552;mso-width-relative:page;mso-height-relative:page;" coordsize="1720,522" o:gfxdata="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">
                            <o:lock v:ext="edit" aspectratio="f"/>
                            <v:shape id="图片 132" o:spid="_x0000_s1026" o:spt="75" type="#_x0000_t75" style="position:absolute;left:0;top:0;height:522;width:1720;" filled="f" o:preferrelative="t" stroked="f" coordsize="21600,21600" o:gfxdata="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buNyvQAA&#10;ANwAAAAPAAAAAAAAAAEAIAAAACIAAABkcnMvZG93bnJldi54bWxQSwECFAAUAAAACACHTuJAMy8F&#10;njsAAAA5AAAAEAAAAAAAAAABACAAAAAMAQAAZHJzL3NoYXBleG1sLnhtbFBLBQYAAAAABgAGAFsB&#10;AAC2AwAAAAA=&#10;">
                              <v:fill on="f" focussize="0,0"/>
                              <v:stroke on="f"/>
                              <v:imagedata r:id="rId19" o:title=""/>
                              <o:lock v:ext="edit" aspectratio="t"/>
                            </v:shape>
                            <v:shape id="_x0000_s1026" o:spid="_x0000_s1026" o:spt="202" type="#_x0000_t202" style="position:absolute;left:29;top:11;height:450;width:1648;" filled="f" stroked="f" coordsize="21600,21600" o:gfxdata="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zeX+/&#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kinsoku w:val="0"/>
                                      <w:adjustRightInd w:val="0"/>
                                      <w:snapToGrid w:val="0"/>
                                      <w:spacing w:line="20" w:lineRule="exact"/>
                                      <w:ind w:firstLine="0" w:firstLineChars="0"/>
                                      <w:textAlignment w:val="baseline"/>
                                      <w:rPr>
                                        <w:rFonts w:ascii="Arial" w:hAnsi="Arial" w:eastAsia="Arial" w:cs="Arial"/>
                                        <w:snapToGrid w:val="0"/>
                                        <w:color w:val="000000"/>
                                        <w:sz w:val="21"/>
                                        <w:szCs w:val="21"/>
                                      </w:rPr>
                                    </w:pPr>
                                  </w:p>
                                  <w:tbl>
                                    <w:tblPr>
                                      <w:tblStyle w:val="50"/>
                                      <w:tblW w:w="1603"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60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99" w:hRule="atLeast"/>
                                      </w:trPr>
                                      <w:tc>
                                        <w:tcPr>
                                          <w:tcW w:w="1603" w:type="dxa"/>
                                        </w:tcPr>
                                        <w:p>
                                          <w:pPr>
                                            <w:widowControl/>
                                            <w:kinsoku w:val="0"/>
                                            <w:adjustRightInd w:val="0"/>
                                            <w:snapToGrid w:val="0"/>
                                            <w:spacing w:before="97" w:line="227" w:lineRule="auto"/>
                                            <w:ind w:left="415" w:firstLine="0" w:firstLineChars="0"/>
                                            <w:textAlignment w:val="baseline"/>
                                            <w:rPr>
                                              <w:rFonts w:ascii="黑体" w:hAnsi="黑体" w:eastAsia="黑体" w:cs="黑体"/>
                                              <w:snapToGrid w:val="0"/>
                                              <w:color w:val="000000"/>
                                              <w:sz w:val="19"/>
                                              <w:szCs w:val="19"/>
                                            </w:rPr>
                                          </w:pPr>
                                          <w:r>
                                            <w:rPr>
                                              <w:rFonts w:ascii="黑体" w:hAnsi="黑体" w:eastAsia="黑体" w:cs="黑体"/>
                                              <w:snapToGrid w:val="0"/>
                                              <w:color w:val="000000"/>
                                              <w:spacing w:val="6"/>
                                              <w:sz w:val="19"/>
                                              <w:szCs w:val="19"/>
                                            </w:rPr>
                                            <w:t>经</w:t>
                                          </w:r>
                                          <w:r>
                                            <w:rPr>
                                              <w:rFonts w:ascii="黑体" w:hAnsi="黑体" w:eastAsia="黑体" w:cs="黑体"/>
                                              <w:snapToGrid w:val="0"/>
                                              <w:color w:val="000000"/>
                                              <w:spacing w:val="5"/>
                                              <w:sz w:val="19"/>
                                              <w:szCs w:val="19"/>
                                            </w:rPr>
                                            <w:t>济数据</w:t>
                                          </w:r>
                                        </w:p>
                                      </w:tc>
                                    </w:tr>
                                  </w:tbl>
                                  <w:p>
                                    <w:pPr>
                                      <w:widowControl/>
                                      <w:kinsoku w:val="0"/>
                                      <w:adjustRightInd w:val="0"/>
                                      <w:snapToGrid w:val="0"/>
                                      <w:spacing w:line="240" w:lineRule="auto"/>
                                      <w:ind w:firstLine="0" w:firstLineChars="0"/>
                                      <w:textAlignment w:val="baseline"/>
                                      <w:rPr>
                                        <w:rFonts w:ascii="Arial" w:hAnsi="Arial" w:eastAsia="Arial" w:cs="Arial"/>
                                        <w:snapToGrid w:val="0"/>
                                        <w:color w:val="000000"/>
                                        <w:sz w:val="21"/>
                                        <w:szCs w:val="21"/>
                                      </w:rPr>
                                    </w:pPr>
                                  </w:p>
                                </w:txbxContent>
                              </v:textbox>
                            </v:shape>
                          </v:group>
                        </w:pict>
                      </mc:Fallback>
                    </mc:AlternateContent>
                  </w:r>
                  <w:r>
                    <w:rPr>
                      <w:rFonts w:ascii="Arial" w:hAnsi="Arial" w:eastAsia="Arial" w:cs="Arial"/>
                      <w:snapToGrid w:val="0"/>
                      <w:color w:val="000000"/>
                      <w:sz w:val="21"/>
                      <w:szCs w:val="21"/>
                    </w:rPr>
                    <mc:AlternateContent>
                      <mc:Choice Requires="wpg">
                        <w:drawing>
                          <wp:anchor distT="0" distB="0" distL="114300" distR="114300" simplePos="0" relativeHeight="251670528" behindDoc="0" locked="0" layoutInCell="1" allowOverlap="1">
                            <wp:simplePos x="0" y="0"/>
                            <wp:positionH relativeFrom="rightMargin">
                              <wp:posOffset>-1174115</wp:posOffset>
                            </wp:positionH>
                            <wp:positionV relativeFrom="topMargin">
                              <wp:posOffset>208915</wp:posOffset>
                            </wp:positionV>
                            <wp:extent cx="1087755" cy="331470"/>
                            <wp:effectExtent l="0" t="0" r="0" b="1905"/>
                            <wp:wrapNone/>
                            <wp:docPr id="154" name="组合 154"/>
                            <wp:cNvGraphicFramePr/>
                            <a:graphic xmlns:a="http://schemas.openxmlformats.org/drawingml/2006/main">
                              <a:graphicData uri="http://schemas.microsoft.com/office/word/2010/wordprocessingGroup">
                                <wpg:wgp>
                                  <wpg:cNvGrpSpPr/>
                                  <wpg:grpSpPr>
                                    <a:xfrm>
                                      <a:off x="0" y="0"/>
                                      <a:ext cx="1087755" cy="331470"/>
                                      <a:chOff x="0" y="0"/>
                                      <a:chExt cx="1713" cy="522"/>
                                    </a:xfrm>
                                  </wpg:grpSpPr>
                                  <pic:pic xmlns:pic="http://schemas.openxmlformats.org/drawingml/2006/picture">
                                    <pic:nvPicPr>
                                      <pic:cNvPr id="152" name="图片 135"/>
                                      <pic:cNvPicPr>
                                        <a:picLocks noChangeAspect="1"/>
                                      </pic:cNvPicPr>
                                    </pic:nvPicPr>
                                    <pic:blipFill>
                                      <a:blip r:embed="rId20"/>
                                      <a:stretch>
                                        <a:fillRect/>
                                      </a:stretch>
                                    </pic:blipFill>
                                    <pic:spPr>
                                      <a:xfrm>
                                        <a:off x="0" y="0"/>
                                        <a:ext cx="1713" cy="522"/>
                                      </a:xfrm>
                                      <a:prstGeom prst="rect">
                                        <a:avLst/>
                                      </a:prstGeom>
                                      <a:noFill/>
                                      <a:ln>
                                        <a:noFill/>
                                      </a:ln>
                                    </pic:spPr>
                                  </pic:pic>
                                  <wps:wsp>
                                    <wps:cNvPr id="153" name="文本框 153"/>
                                    <wps:cNvSpPr txBox="1"/>
                                    <wps:spPr>
                                      <a:xfrm>
                                        <a:off x="29" y="11"/>
                                        <a:ext cx="1648" cy="450"/>
                                      </a:xfrm>
                                      <a:prstGeom prst="rect">
                                        <a:avLst/>
                                      </a:prstGeom>
                                      <a:noFill/>
                                      <a:ln>
                                        <a:noFill/>
                                      </a:ln>
                                    </wps:spPr>
                                    <wps:txbx>
                                      <w:txbxContent>
                                        <w:p>
                                          <w:pPr>
                                            <w:widowControl/>
                                            <w:kinsoku w:val="0"/>
                                            <w:adjustRightInd w:val="0"/>
                                            <w:snapToGrid w:val="0"/>
                                            <w:spacing w:line="20" w:lineRule="exact"/>
                                            <w:ind w:firstLine="0" w:firstLineChars="0"/>
                                            <w:textAlignment w:val="baseline"/>
                                            <w:rPr>
                                              <w:rFonts w:ascii="Arial" w:hAnsi="Arial" w:eastAsia="Arial" w:cs="Arial"/>
                                              <w:snapToGrid w:val="0"/>
                                              <w:color w:val="000000"/>
                                              <w:sz w:val="21"/>
                                              <w:szCs w:val="21"/>
                                            </w:rPr>
                                          </w:pPr>
                                        </w:p>
                                        <w:tbl>
                                          <w:tblPr>
                                            <w:tblStyle w:val="50"/>
                                            <w:tblW w:w="1603"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60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99" w:hRule="atLeast"/>
                                            </w:trPr>
                                            <w:tc>
                                              <w:tcPr>
                                                <w:tcW w:w="1603" w:type="dxa"/>
                                              </w:tcPr>
                                              <w:p>
                                                <w:pPr>
                                                  <w:widowControl/>
                                                  <w:kinsoku w:val="0"/>
                                                  <w:adjustRightInd w:val="0"/>
                                                  <w:snapToGrid w:val="0"/>
                                                  <w:spacing w:before="96" w:line="228" w:lineRule="auto"/>
                                                  <w:ind w:left="417" w:firstLine="0" w:firstLineChars="0"/>
                                                  <w:textAlignment w:val="baseline"/>
                                                  <w:rPr>
                                                    <w:rFonts w:ascii="黑体" w:hAnsi="黑体" w:eastAsia="黑体" w:cs="黑体"/>
                                                    <w:snapToGrid w:val="0"/>
                                                    <w:color w:val="000000"/>
                                                    <w:sz w:val="19"/>
                                                    <w:szCs w:val="19"/>
                                                  </w:rPr>
                                                </w:pPr>
                                                <w:r>
                                                  <w:rPr>
                                                    <w:rFonts w:ascii="黑体" w:hAnsi="黑体" w:eastAsia="黑体" w:cs="黑体"/>
                                                    <w:snapToGrid w:val="0"/>
                                                    <w:color w:val="000000"/>
                                                    <w:spacing w:val="8"/>
                                                    <w:sz w:val="19"/>
                                                    <w:szCs w:val="19"/>
                                                  </w:rPr>
                                                  <w:t>环</w:t>
                                                </w:r>
                                                <w:r>
                                                  <w:rPr>
                                                    <w:rFonts w:ascii="黑体" w:hAnsi="黑体" w:eastAsia="黑体" w:cs="黑体"/>
                                                    <w:snapToGrid w:val="0"/>
                                                    <w:color w:val="000000"/>
                                                    <w:spacing w:val="5"/>
                                                    <w:sz w:val="19"/>
                                                    <w:szCs w:val="19"/>
                                                  </w:rPr>
                                                  <w:t>保数据</w:t>
                                                </w:r>
                                              </w:p>
                                            </w:tc>
                                          </w:tr>
                                        </w:tbl>
                                        <w:p>
                                          <w:pPr>
                                            <w:widowControl/>
                                            <w:kinsoku w:val="0"/>
                                            <w:adjustRightInd w:val="0"/>
                                            <w:snapToGrid w:val="0"/>
                                            <w:spacing w:line="240" w:lineRule="auto"/>
                                            <w:ind w:firstLine="0" w:firstLineChars="0"/>
                                            <w:textAlignment w:val="baseline"/>
                                            <w:rPr>
                                              <w:rFonts w:ascii="Arial" w:hAnsi="Arial" w:eastAsia="Arial" w:cs="Arial"/>
                                              <w:snapToGrid w:val="0"/>
                                              <w:color w:val="000000"/>
                                              <w:sz w:val="21"/>
                                              <w:szCs w:val="21"/>
                                            </w:rPr>
                                          </w:pPr>
                                        </w:p>
                                      </w:txbxContent>
                                    </wps:txbx>
                                    <wps:bodyPr lIns="0" tIns="0" rIns="0" bIns="0" upright="1"/>
                                  </wps:wsp>
                                </wpg:wgp>
                              </a:graphicData>
                            </a:graphic>
                          </wp:anchor>
                        </w:drawing>
                      </mc:Choice>
                      <mc:Fallback>
                        <w:pict>
                          <v:group id="_x0000_s1026" o:spid="_x0000_s1026" o:spt="203" style="position:absolute;left:0pt;margin-left:207.75pt;margin-top:16.7pt;height:26.1pt;width:85.65pt;mso-position-horizontal-relative:page;mso-position-vertical-relative:page;z-index:251670528;mso-width-relative:page;mso-height-relative:page;" coordsize="1713,522" o:gfxdata="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">
                            <o:lock v:ext="edit" aspectratio="f"/>
                            <v:shape id="图片 135" o:spid="_x0000_s1026" o:spt="75" type="#_x0000_t75" style="position:absolute;left:0;top:0;height:522;width:1713;" filled="f" o:preferrelative="t" stroked="f" coordsize="21600,21600" o:gfxdata="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8wHYugAAANwA&#10;AAAPAAAAAAAAAAEAIAAAACIAAABkcnMvZG93bnJldi54bWxQSwECFAAUAAAACACHTuJAMy8FnjsA&#10;AAA5AAAAEAAAAAAAAAABACAAAAAJAQAAZHJzL3NoYXBleG1sLnhtbFBLBQYAAAAABgAGAFsBAACz&#10;AwAAAAA=&#10;">
                              <v:fill on="f" focussize="0,0"/>
                              <v:stroke on="f"/>
                              <v:imagedata r:id="rId20" o:title=""/>
                              <o:lock v:ext="edit" aspectratio="t"/>
                            </v:shape>
                            <v:shape id="_x0000_s1026" o:spid="_x0000_s1026" o:spt="202" type="#_x0000_t202" style="position:absolute;left:29;top:11;height:450;width:1648;" filled="f" stroked="f" coordsize="21600,21600" o:gfxdata="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4ecI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kinsoku w:val="0"/>
                                      <w:adjustRightInd w:val="0"/>
                                      <w:snapToGrid w:val="0"/>
                                      <w:spacing w:line="20" w:lineRule="exact"/>
                                      <w:ind w:firstLine="0" w:firstLineChars="0"/>
                                      <w:textAlignment w:val="baseline"/>
                                      <w:rPr>
                                        <w:rFonts w:ascii="Arial" w:hAnsi="Arial" w:eastAsia="Arial" w:cs="Arial"/>
                                        <w:snapToGrid w:val="0"/>
                                        <w:color w:val="000000"/>
                                        <w:sz w:val="21"/>
                                        <w:szCs w:val="21"/>
                                      </w:rPr>
                                    </w:pPr>
                                  </w:p>
                                  <w:tbl>
                                    <w:tblPr>
                                      <w:tblStyle w:val="50"/>
                                      <w:tblW w:w="1603"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60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99" w:hRule="atLeast"/>
                                      </w:trPr>
                                      <w:tc>
                                        <w:tcPr>
                                          <w:tcW w:w="1603" w:type="dxa"/>
                                        </w:tcPr>
                                        <w:p>
                                          <w:pPr>
                                            <w:widowControl/>
                                            <w:kinsoku w:val="0"/>
                                            <w:adjustRightInd w:val="0"/>
                                            <w:snapToGrid w:val="0"/>
                                            <w:spacing w:before="96" w:line="228" w:lineRule="auto"/>
                                            <w:ind w:left="417" w:firstLine="0" w:firstLineChars="0"/>
                                            <w:textAlignment w:val="baseline"/>
                                            <w:rPr>
                                              <w:rFonts w:ascii="黑体" w:hAnsi="黑体" w:eastAsia="黑体" w:cs="黑体"/>
                                              <w:snapToGrid w:val="0"/>
                                              <w:color w:val="000000"/>
                                              <w:sz w:val="19"/>
                                              <w:szCs w:val="19"/>
                                            </w:rPr>
                                          </w:pPr>
                                          <w:r>
                                            <w:rPr>
                                              <w:rFonts w:ascii="黑体" w:hAnsi="黑体" w:eastAsia="黑体" w:cs="黑体"/>
                                              <w:snapToGrid w:val="0"/>
                                              <w:color w:val="000000"/>
                                              <w:spacing w:val="8"/>
                                              <w:sz w:val="19"/>
                                              <w:szCs w:val="19"/>
                                            </w:rPr>
                                            <w:t>环</w:t>
                                          </w:r>
                                          <w:r>
                                            <w:rPr>
                                              <w:rFonts w:ascii="黑体" w:hAnsi="黑体" w:eastAsia="黑体" w:cs="黑体"/>
                                              <w:snapToGrid w:val="0"/>
                                              <w:color w:val="000000"/>
                                              <w:spacing w:val="5"/>
                                              <w:sz w:val="19"/>
                                              <w:szCs w:val="19"/>
                                            </w:rPr>
                                            <w:t>保数据</w:t>
                                          </w:r>
                                        </w:p>
                                      </w:tc>
                                    </w:tr>
                                  </w:tbl>
                                  <w:p>
                                    <w:pPr>
                                      <w:widowControl/>
                                      <w:kinsoku w:val="0"/>
                                      <w:adjustRightInd w:val="0"/>
                                      <w:snapToGrid w:val="0"/>
                                      <w:spacing w:line="240" w:lineRule="auto"/>
                                      <w:ind w:firstLine="0" w:firstLineChars="0"/>
                                      <w:textAlignment w:val="baseline"/>
                                      <w:rPr>
                                        <w:rFonts w:ascii="Arial" w:hAnsi="Arial" w:eastAsia="Arial" w:cs="Arial"/>
                                        <w:snapToGrid w:val="0"/>
                                        <w:color w:val="000000"/>
                                        <w:sz w:val="21"/>
                                        <w:szCs w:val="21"/>
                                      </w:rPr>
                                    </w:pPr>
                                  </w:p>
                                </w:txbxContent>
                              </v:textbox>
                            </v:shape>
                          </v:group>
                        </w:pict>
                      </mc:Fallback>
                    </mc:AlternateContent>
                  </w:r>
                  <w:r>
                    <w:rPr>
                      <w:rFonts w:ascii="Arial" w:hAnsi="Arial" w:eastAsia="Arial" w:cs="Arial"/>
                      <w:snapToGrid w:val="0"/>
                      <w:color w:val="000000"/>
                      <w:sz w:val="21"/>
                      <w:szCs w:val="21"/>
                    </w:rPr>
                    <mc:AlternateContent>
                      <mc:Choice Requires="wpg">
                        <w:drawing>
                          <wp:anchor distT="0" distB="0" distL="114300" distR="114300" simplePos="0" relativeHeight="251669504" behindDoc="0" locked="0" layoutInCell="1" allowOverlap="1">
                            <wp:simplePos x="0" y="0"/>
                            <wp:positionH relativeFrom="rightMargin">
                              <wp:posOffset>-3209925</wp:posOffset>
                            </wp:positionH>
                            <wp:positionV relativeFrom="topMargin">
                              <wp:posOffset>578485</wp:posOffset>
                            </wp:positionV>
                            <wp:extent cx="1092200" cy="331470"/>
                            <wp:effectExtent l="0" t="0" r="3175" b="1905"/>
                            <wp:wrapNone/>
                            <wp:docPr id="157" name="组合 157"/>
                            <wp:cNvGraphicFramePr/>
                            <a:graphic xmlns:a="http://schemas.openxmlformats.org/drawingml/2006/main">
                              <a:graphicData uri="http://schemas.microsoft.com/office/word/2010/wordprocessingGroup">
                                <wpg:wgp>
                                  <wpg:cNvGrpSpPr/>
                                  <wpg:grpSpPr>
                                    <a:xfrm>
                                      <a:off x="0" y="0"/>
                                      <a:ext cx="1092200" cy="331470"/>
                                      <a:chOff x="0" y="0"/>
                                      <a:chExt cx="1720" cy="522"/>
                                    </a:xfrm>
                                  </wpg:grpSpPr>
                                  <pic:pic xmlns:pic="http://schemas.openxmlformats.org/drawingml/2006/picture">
                                    <pic:nvPicPr>
                                      <pic:cNvPr id="155" name="图片 138"/>
                                      <pic:cNvPicPr>
                                        <a:picLocks noChangeAspect="1"/>
                                      </pic:cNvPicPr>
                                    </pic:nvPicPr>
                                    <pic:blipFill>
                                      <a:blip r:embed="rId21"/>
                                      <a:stretch>
                                        <a:fillRect/>
                                      </a:stretch>
                                    </pic:blipFill>
                                    <pic:spPr>
                                      <a:xfrm>
                                        <a:off x="0" y="0"/>
                                        <a:ext cx="1720" cy="522"/>
                                      </a:xfrm>
                                      <a:prstGeom prst="rect">
                                        <a:avLst/>
                                      </a:prstGeom>
                                      <a:noFill/>
                                      <a:ln>
                                        <a:noFill/>
                                      </a:ln>
                                    </pic:spPr>
                                  </pic:pic>
                                  <wps:wsp>
                                    <wps:cNvPr id="156" name="文本框 156"/>
                                    <wps:cNvSpPr txBox="1"/>
                                    <wps:spPr>
                                      <a:xfrm>
                                        <a:off x="32" y="8"/>
                                        <a:ext cx="1648" cy="450"/>
                                      </a:xfrm>
                                      <a:prstGeom prst="rect">
                                        <a:avLst/>
                                      </a:prstGeom>
                                      <a:noFill/>
                                      <a:ln>
                                        <a:noFill/>
                                      </a:ln>
                                    </wps:spPr>
                                    <wps:txbx>
                                      <w:txbxContent>
                                        <w:p>
                                          <w:pPr>
                                            <w:widowControl/>
                                            <w:kinsoku w:val="0"/>
                                            <w:adjustRightInd w:val="0"/>
                                            <w:snapToGrid w:val="0"/>
                                            <w:spacing w:line="20" w:lineRule="exact"/>
                                            <w:ind w:firstLine="0" w:firstLineChars="0"/>
                                            <w:textAlignment w:val="baseline"/>
                                            <w:rPr>
                                              <w:rFonts w:ascii="Arial" w:hAnsi="Arial" w:eastAsia="Arial" w:cs="Arial"/>
                                              <w:snapToGrid w:val="0"/>
                                              <w:color w:val="000000"/>
                                              <w:sz w:val="21"/>
                                              <w:szCs w:val="21"/>
                                            </w:rPr>
                                          </w:pPr>
                                        </w:p>
                                        <w:tbl>
                                          <w:tblPr>
                                            <w:tblStyle w:val="50"/>
                                            <w:tblW w:w="1603"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60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99" w:hRule="atLeast"/>
                                            </w:trPr>
                                            <w:tc>
                                              <w:tcPr>
                                                <w:tcW w:w="1603" w:type="dxa"/>
                                              </w:tcPr>
                                              <w:p>
                                                <w:pPr>
                                                  <w:widowControl/>
                                                  <w:kinsoku w:val="0"/>
                                                  <w:adjustRightInd w:val="0"/>
                                                  <w:snapToGrid w:val="0"/>
                                                  <w:spacing w:before="97" w:line="228" w:lineRule="auto"/>
                                                  <w:ind w:left="214" w:firstLine="0" w:firstLineChars="0"/>
                                                  <w:textAlignment w:val="baseline"/>
                                                  <w:rPr>
                                                    <w:rFonts w:ascii="黑体" w:hAnsi="黑体" w:eastAsia="黑体" w:cs="黑体"/>
                                                    <w:snapToGrid w:val="0"/>
                                                    <w:color w:val="000000"/>
                                                    <w:sz w:val="19"/>
                                                    <w:szCs w:val="19"/>
                                                  </w:rPr>
                                                </w:pPr>
                                                <w:r>
                                                  <w:rPr>
                                                    <w:rFonts w:ascii="黑体" w:hAnsi="黑体" w:eastAsia="黑体" w:cs="黑体"/>
                                                    <w:snapToGrid w:val="0"/>
                                                    <w:color w:val="000000"/>
                                                    <w:spacing w:val="10"/>
                                                    <w:sz w:val="19"/>
                                                    <w:szCs w:val="19"/>
                                                  </w:rPr>
                                                  <w:t>产</w:t>
                                                </w:r>
                                                <w:r>
                                                  <w:rPr>
                                                    <w:rFonts w:ascii="黑体" w:hAnsi="黑体" w:eastAsia="黑体" w:cs="黑体"/>
                                                    <w:snapToGrid w:val="0"/>
                                                    <w:color w:val="000000"/>
                                                    <w:spacing w:val="6"/>
                                                    <w:sz w:val="19"/>
                                                    <w:szCs w:val="19"/>
                                                  </w:rPr>
                                                  <w:t>业融合数据</w:t>
                                                </w:r>
                                              </w:p>
                                            </w:tc>
                                          </w:tr>
                                        </w:tbl>
                                        <w:p>
                                          <w:pPr>
                                            <w:widowControl/>
                                            <w:kinsoku w:val="0"/>
                                            <w:adjustRightInd w:val="0"/>
                                            <w:snapToGrid w:val="0"/>
                                            <w:spacing w:line="240" w:lineRule="auto"/>
                                            <w:ind w:firstLine="0" w:firstLineChars="0"/>
                                            <w:textAlignment w:val="baseline"/>
                                            <w:rPr>
                                              <w:rFonts w:ascii="Arial" w:hAnsi="Arial" w:eastAsia="Arial" w:cs="Arial"/>
                                              <w:snapToGrid w:val="0"/>
                                              <w:color w:val="000000"/>
                                              <w:sz w:val="21"/>
                                              <w:szCs w:val="21"/>
                                            </w:rPr>
                                          </w:pPr>
                                        </w:p>
                                      </w:txbxContent>
                                    </wps:txbx>
                                    <wps:bodyPr lIns="0" tIns="0" rIns="0" bIns="0" upright="1"/>
                                  </wps:wsp>
                                </wpg:wgp>
                              </a:graphicData>
                            </a:graphic>
                          </wp:anchor>
                        </w:drawing>
                      </mc:Choice>
                      <mc:Fallback>
                        <w:pict>
                          <v:group id="_x0000_s1026" o:spid="_x0000_s1026" o:spt="203" style="position:absolute;left:0pt;margin-left:47.45pt;margin-top:45.8pt;height:26.1pt;width:86pt;mso-position-horizontal-relative:page;mso-position-vertical-relative:page;z-index:251669504;mso-width-relative:page;mso-height-relative:page;" coordsize="1720,522" o:gfxdata="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">
                            <o:lock v:ext="edit" aspectratio="f"/>
                            <v:shape id="图片 138" o:spid="_x0000_s1026" o:spt="75" type="#_x0000_t75" style="position:absolute;left:0;top:0;height:522;width:1720;" filled="f" o:preferrelative="t" stroked="f" coordsize="21600,21600" o:gfxdata="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zcWLrsAAADc&#10;AAAADwAAAAAAAAABACAAAAAiAAAAZHJzL2Rvd25yZXYueG1sUEsBAhQAFAAAAAgAh07iQDMvBZ47&#10;AAAAOQAAABAAAAAAAAAAAQAgAAAACgEAAGRycy9zaGFwZXhtbC54bWxQSwUGAAAAAAYABgBbAQAA&#10;tAMAAAAA&#10;">
                              <v:fill on="f" focussize="0,0"/>
                              <v:stroke on="f"/>
                              <v:imagedata r:id="rId21" o:title=""/>
                              <o:lock v:ext="edit" aspectratio="t"/>
                            </v:shape>
                            <v:shape id="_x0000_s1026" o:spid="_x0000_s1026" o:spt="202" type="#_x0000_t202" style="position:absolute;left:32;top:8;height:450;width:1648;" filled="f" stroked="f" coordsize="21600,21600" o:gfxdata="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WRJ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kinsoku w:val="0"/>
                                      <w:adjustRightInd w:val="0"/>
                                      <w:snapToGrid w:val="0"/>
                                      <w:spacing w:line="20" w:lineRule="exact"/>
                                      <w:ind w:firstLine="0" w:firstLineChars="0"/>
                                      <w:textAlignment w:val="baseline"/>
                                      <w:rPr>
                                        <w:rFonts w:ascii="Arial" w:hAnsi="Arial" w:eastAsia="Arial" w:cs="Arial"/>
                                        <w:snapToGrid w:val="0"/>
                                        <w:color w:val="000000"/>
                                        <w:sz w:val="21"/>
                                        <w:szCs w:val="21"/>
                                      </w:rPr>
                                    </w:pPr>
                                  </w:p>
                                  <w:tbl>
                                    <w:tblPr>
                                      <w:tblStyle w:val="50"/>
                                      <w:tblW w:w="1603"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60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99" w:hRule="atLeast"/>
                                      </w:trPr>
                                      <w:tc>
                                        <w:tcPr>
                                          <w:tcW w:w="1603" w:type="dxa"/>
                                        </w:tcPr>
                                        <w:p>
                                          <w:pPr>
                                            <w:widowControl/>
                                            <w:kinsoku w:val="0"/>
                                            <w:adjustRightInd w:val="0"/>
                                            <w:snapToGrid w:val="0"/>
                                            <w:spacing w:before="97" w:line="228" w:lineRule="auto"/>
                                            <w:ind w:left="214" w:firstLine="0" w:firstLineChars="0"/>
                                            <w:textAlignment w:val="baseline"/>
                                            <w:rPr>
                                              <w:rFonts w:ascii="黑体" w:hAnsi="黑体" w:eastAsia="黑体" w:cs="黑体"/>
                                              <w:snapToGrid w:val="0"/>
                                              <w:color w:val="000000"/>
                                              <w:sz w:val="19"/>
                                              <w:szCs w:val="19"/>
                                            </w:rPr>
                                          </w:pPr>
                                          <w:r>
                                            <w:rPr>
                                              <w:rFonts w:ascii="黑体" w:hAnsi="黑体" w:eastAsia="黑体" w:cs="黑体"/>
                                              <w:snapToGrid w:val="0"/>
                                              <w:color w:val="000000"/>
                                              <w:spacing w:val="10"/>
                                              <w:sz w:val="19"/>
                                              <w:szCs w:val="19"/>
                                            </w:rPr>
                                            <w:t>产</w:t>
                                          </w:r>
                                          <w:r>
                                            <w:rPr>
                                              <w:rFonts w:ascii="黑体" w:hAnsi="黑体" w:eastAsia="黑体" w:cs="黑体"/>
                                              <w:snapToGrid w:val="0"/>
                                              <w:color w:val="000000"/>
                                              <w:spacing w:val="6"/>
                                              <w:sz w:val="19"/>
                                              <w:szCs w:val="19"/>
                                            </w:rPr>
                                            <w:t>业融合数据</w:t>
                                          </w:r>
                                        </w:p>
                                      </w:tc>
                                    </w:tr>
                                  </w:tbl>
                                  <w:p>
                                    <w:pPr>
                                      <w:widowControl/>
                                      <w:kinsoku w:val="0"/>
                                      <w:adjustRightInd w:val="0"/>
                                      <w:snapToGrid w:val="0"/>
                                      <w:spacing w:line="240" w:lineRule="auto"/>
                                      <w:ind w:firstLine="0" w:firstLineChars="0"/>
                                      <w:textAlignment w:val="baseline"/>
                                      <w:rPr>
                                        <w:rFonts w:ascii="Arial" w:hAnsi="Arial" w:eastAsia="Arial" w:cs="Arial"/>
                                        <w:snapToGrid w:val="0"/>
                                        <w:color w:val="000000"/>
                                        <w:sz w:val="21"/>
                                        <w:szCs w:val="21"/>
                                      </w:rPr>
                                    </w:pPr>
                                  </w:p>
                                </w:txbxContent>
                              </v:textbox>
                            </v:shape>
                          </v:group>
                        </w:pict>
                      </mc:Fallback>
                    </mc:AlternateContent>
                  </w:r>
                  <w:r>
                    <w:rPr>
                      <w:rFonts w:ascii="Arial" w:hAnsi="Arial" w:eastAsia="Arial" w:cs="Arial"/>
                      <w:snapToGrid w:val="0"/>
                      <w:color w:val="000000"/>
                      <w:sz w:val="21"/>
                      <w:szCs w:val="21"/>
                    </w:rPr>
                    <mc:AlternateContent>
                      <mc:Choice Requires="wpg">
                        <w:drawing>
                          <wp:inline distT="0" distB="0" distL="114300" distR="114300">
                            <wp:extent cx="1092200" cy="516255"/>
                            <wp:effectExtent l="0" t="0" r="3175" b="7620"/>
                            <wp:docPr id="160" name="组合 160"/>
                            <wp:cNvGraphicFramePr/>
                            <a:graphic xmlns:a="http://schemas.openxmlformats.org/drawingml/2006/main">
                              <a:graphicData uri="http://schemas.microsoft.com/office/word/2010/wordprocessingGroup">
                                <wpg:wgp>
                                  <wpg:cNvGrpSpPr/>
                                  <wpg:grpSpPr>
                                    <a:xfrm>
                                      <a:off x="0" y="0"/>
                                      <a:ext cx="1092200" cy="516255"/>
                                      <a:chOff x="0" y="0"/>
                                      <a:chExt cx="1720" cy="813"/>
                                    </a:xfrm>
                                  </wpg:grpSpPr>
                                  <pic:pic xmlns:pic="http://schemas.openxmlformats.org/drawingml/2006/picture">
                                    <pic:nvPicPr>
                                      <pic:cNvPr id="158" name="图片 141"/>
                                      <pic:cNvPicPr>
                                        <a:picLocks noChangeAspect="1"/>
                                      </pic:cNvPicPr>
                                    </pic:nvPicPr>
                                    <pic:blipFill>
                                      <a:blip r:embed="rId22"/>
                                      <a:stretch>
                                        <a:fillRect/>
                                      </a:stretch>
                                    </pic:blipFill>
                                    <pic:spPr>
                                      <a:xfrm>
                                        <a:off x="0" y="0"/>
                                        <a:ext cx="1720" cy="813"/>
                                      </a:xfrm>
                                      <a:prstGeom prst="rect">
                                        <a:avLst/>
                                      </a:prstGeom>
                                      <a:noFill/>
                                      <a:ln>
                                        <a:noFill/>
                                      </a:ln>
                                    </pic:spPr>
                                  </pic:pic>
                                  <wps:wsp>
                                    <wps:cNvPr id="159" name="文本框 159"/>
                                    <wps:cNvSpPr txBox="1"/>
                                    <wps:spPr>
                                      <a:xfrm>
                                        <a:off x="32" y="65"/>
                                        <a:ext cx="1648" cy="686"/>
                                      </a:xfrm>
                                      <a:prstGeom prst="rect">
                                        <a:avLst/>
                                      </a:prstGeom>
                                      <a:noFill/>
                                      <a:ln>
                                        <a:noFill/>
                                      </a:ln>
                                    </wps:spPr>
                                    <wps:txbx>
                                      <w:txbxContent>
                                        <w:p>
                                          <w:pPr>
                                            <w:widowControl/>
                                            <w:kinsoku w:val="0"/>
                                            <w:adjustRightInd w:val="0"/>
                                            <w:snapToGrid w:val="0"/>
                                            <w:spacing w:before="20" w:line="208" w:lineRule="auto"/>
                                            <w:ind w:left="410" w:firstLine="0" w:firstLineChars="0"/>
                                            <w:textAlignment w:val="baseline"/>
                                            <w:rPr>
                                              <w:rFonts w:ascii="黑体" w:hAnsi="黑体" w:eastAsia="黑体" w:cs="黑体"/>
                                              <w:snapToGrid w:val="0"/>
                                              <w:color w:val="000000"/>
                                              <w:sz w:val="21"/>
                                              <w:szCs w:val="21"/>
                                            </w:rPr>
                                          </w:pPr>
                                          <w:r>
                                            <w:rPr>
                                              <w:rFonts w:ascii="黑体" w:hAnsi="黑体" w:eastAsia="黑体" w:cs="黑体"/>
                                              <w:snapToGrid w:val="0"/>
                                              <w:color w:val="000000"/>
                                              <w:spacing w:val="-1"/>
                                              <w:sz w:val="21"/>
                                              <w:szCs w:val="21"/>
                                            </w:rPr>
                                            <w:t>数</w:t>
                                          </w:r>
                                          <w:r>
                                            <w:rPr>
                                              <w:rFonts w:ascii="黑体" w:hAnsi="黑体" w:eastAsia="黑体" w:cs="黑体"/>
                                              <w:snapToGrid w:val="0"/>
                                              <w:color w:val="000000"/>
                                              <w:sz w:val="21"/>
                                              <w:szCs w:val="21"/>
                                            </w:rPr>
                                            <w:t>据应用</w:t>
                                          </w:r>
                                        </w:p>
                                        <w:tbl>
                                          <w:tblPr>
                                            <w:tblStyle w:val="50"/>
                                            <w:tblW w:w="1603"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60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99" w:hRule="atLeast"/>
                                            </w:trPr>
                                            <w:tc>
                                              <w:tcPr>
                                                <w:tcW w:w="1603" w:type="dxa"/>
                                              </w:tcPr>
                                              <w:p>
                                                <w:pPr>
                                                  <w:widowControl/>
                                                  <w:kinsoku w:val="0"/>
                                                  <w:adjustRightInd w:val="0"/>
                                                  <w:snapToGrid w:val="0"/>
                                                  <w:spacing w:before="96" w:line="228" w:lineRule="auto"/>
                                                  <w:ind w:left="420" w:firstLine="0" w:firstLineChars="0"/>
                                                  <w:textAlignment w:val="baseline"/>
                                                  <w:rPr>
                                                    <w:rFonts w:ascii="黑体" w:hAnsi="黑体" w:eastAsia="黑体" w:cs="黑体"/>
                                                    <w:snapToGrid w:val="0"/>
                                                    <w:color w:val="000000"/>
                                                    <w:sz w:val="19"/>
                                                    <w:szCs w:val="19"/>
                                                  </w:rPr>
                                                </w:pPr>
                                                <w:r>
                                                  <w:rPr>
                                                    <w:rFonts w:ascii="黑体" w:hAnsi="黑体" w:eastAsia="黑体" w:cs="黑体"/>
                                                    <w:snapToGrid w:val="0"/>
                                                    <w:color w:val="000000"/>
                                                    <w:spacing w:val="6"/>
                                                    <w:sz w:val="19"/>
                                                    <w:szCs w:val="19"/>
                                                  </w:rPr>
                                                  <w:t>能</w:t>
                                                </w:r>
                                                <w:r>
                                                  <w:rPr>
                                                    <w:rFonts w:ascii="黑体" w:hAnsi="黑体" w:eastAsia="黑体" w:cs="黑体"/>
                                                    <w:snapToGrid w:val="0"/>
                                                    <w:color w:val="000000"/>
                                                    <w:spacing w:val="4"/>
                                                    <w:sz w:val="19"/>
                                                    <w:szCs w:val="19"/>
                                                  </w:rPr>
                                                  <w:t>耗数据</w:t>
                                                </w:r>
                                              </w:p>
                                            </w:tc>
                                          </w:tr>
                                        </w:tbl>
                                        <w:p>
                                          <w:pPr>
                                            <w:widowControl/>
                                            <w:kinsoku w:val="0"/>
                                            <w:adjustRightInd w:val="0"/>
                                            <w:snapToGrid w:val="0"/>
                                            <w:spacing w:line="240" w:lineRule="auto"/>
                                            <w:ind w:firstLine="0" w:firstLineChars="0"/>
                                            <w:textAlignment w:val="baseline"/>
                                            <w:rPr>
                                              <w:rFonts w:ascii="Arial" w:hAnsi="Arial" w:eastAsia="Arial" w:cs="Arial"/>
                                              <w:snapToGrid w:val="0"/>
                                              <w:color w:val="000000"/>
                                              <w:sz w:val="21"/>
                                              <w:szCs w:val="21"/>
                                            </w:rPr>
                                          </w:pPr>
                                        </w:p>
                                      </w:txbxContent>
                                    </wps:txbx>
                                    <wps:bodyPr lIns="0" tIns="0" rIns="0" bIns="0" upright="1"/>
                                  </wps:wsp>
                                </wpg:wgp>
                              </a:graphicData>
                            </a:graphic>
                          </wp:inline>
                        </w:drawing>
                      </mc:Choice>
                      <mc:Fallback>
                        <w:pict>
                          <v:group id="_x0000_s1026" o:spid="_x0000_s1026" o:spt="203" style="height:40.65pt;width:86pt;" coordsize="1720,813" o:gfxdata="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">
                            <o:lock v:ext="edit" aspectratio="f"/>
                            <v:shape id="图片 141" o:spid="_x0000_s1026" o:spt="75" type="#_x0000_t75" style="position:absolute;left:0;top:0;height:813;width:1720;" filled="f" o:preferrelative="t" stroked="f" coordsize="21600,21600" o:gfxdata="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LAkUvQAA&#10;ANwAAAAPAAAAAAAAAAEAIAAAACIAAABkcnMvZG93bnJldi54bWxQSwECFAAUAAAACACHTuJAMy8F&#10;njsAAAA5AAAAEAAAAAAAAAABACAAAAAMAQAAZHJzL3NoYXBleG1sLnhtbFBLBQYAAAAABgAGAFsB&#10;AAC2AwAAAAA=&#10;">
                              <v:fill on="f" focussize="0,0"/>
                              <v:stroke on="f"/>
                              <v:imagedata r:id="rId22" o:title=""/>
                              <o:lock v:ext="edit" aspectratio="t"/>
                            </v:shape>
                            <v:shape id="_x0000_s1026" o:spid="_x0000_s1026" o:spt="202" type="#_x0000_t202" style="position:absolute;left:32;top:65;height:686;width:1648;" filled="f" stroked="f" coordsize="21600,21600" o:gfxdata="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J0O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kinsoku w:val="0"/>
                                      <w:adjustRightInd w:val="0"/>
                                      <w:snapToGrid w:val="0"/>
                                      <w:spacing w:before="20" w:line="208" w:lineRule="auto"/>
                                      <w:ind w:left="410" w:firstLine="0" w:firstLineChars="0"/>
                                      <w:textAlignment w:val="baseline"/>
                                      <w:rPr>
                                        <w:rFonts w:ascii="黑体" w:hAnsi="黑体" w:eastAsia="黑体" w:cs="黑体"/>
                                        <w:snapToGrid w:val="0"/>
                                        <w:color w:val="000000"/>
                                        <w:sz w:val="21"/>
                                        <w:szCs w:val="21"/>
                                      </w:rPr>
                                    </w:pPr>
                                    <w:r>
                                      <w:rPr>
                                        <w:rFonts w:ascii="黑体" w:hAnsi="黑体" w:eastAsia="黑体" w:cs="黑体"/>
                                        <w:snapToGrid w:val="0"/>
                                        <w:color w:val="000000"/>
                                        <w:spacing w:val="-1"/>
                                        <w:sz w:val="21"/>
                                        <w:szCs w:val="21"/>
                                      </w:rPr>
                                      <w:t>数</w:t>
                                    </w:r>
                                    <w:r>
                                      <w:rPr>
                                        <w:rFonts w:ascii="黑体" w:hAnsi="黑体" w:eastAsia="黑体" w:cs="黑体"/>
                                        <w:snapToGrid w:val="0"/>
                                        <w:color w:val="000000"/>
                                        <w:sz w:val="21"/>
                                        <w:szCs w:val="21"/>
                                      </w:rPr>
                                      <w:t>据应用</w:t>
                                    </w:r>
                                  </w:p>
                                  <w:tbl>
                                    <w:tblPr>
                                      <w:tblStyle w:val="50"/>
                                      <w:tblW w:w="1603"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60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99" w:hRule="atLeast"/>
                                      </w:trPr>
                                      <w:tc>
                                        <w:tcPr>
                                          <w:tcW w:w="1603" w:type="dxa"/>
                                        </w:tcPr>
                                        <w:p>
                                          <w:pPr>
                                            <w:widowControl/>
                                            <w:kinsoku w:val="0"/>
                                            <w:adjustRightInd w:val="0"/>
                                            <w:snapToGrid w:val="0"/>
                                            <w:spacing w:before="96" w:line="228" w:lineRule="auto"/>
                                            <w:ind w:left="420" w:firstLine="0" w:firstLineChars="0"/>
                                            <w:textAlignment w:val="baseline"/>
                                            <w:rPr>
                                              <w:rFonts w:ascii="黑体" w:hAnsi="黑体" w:eastAsia="黑体" w:cs="黑体"/>
                                              <w:snapToGrid w:val="0"/>
                                              <w:color w:val="000000"/>
                                              <w:sz w:val="19"/>
                                              <w:szCs w:val="19"/>
                                            </w:rPr>
                                          </w:pPr>
                                          <w:r>
                                            <w:rPr>
                                              <w:rFonts w:ascii="黑体" w:hAnsi="黑体" w:eastAsia="黑体" w:cs="黑体"/>
                                              <w:snapToGrid w:val="0"/>
                                              <w:color w:val="000000"/>
                                              <w:spacing w:val="6"/>
                                              <w:sz w:val="19"/>
                                              <w:szCs w:val="19"/>
                                            </w:rPr>
                                            <w:t>能</w:t>
                                          </w:r>
                                          <w:r>
                                            <w:rPr>
                                              <w:rFonts w:ascii="黑体" w:hAnsi="黑体" w:eastAsia="黑体" w:cs="黑体"/>
                                              <w:snapToGrid w:val="0"/>
                                              <w:color w:val="000000"/>
                                              <w:spacing w:val="4"/>
                                              <w:sz w:val="19"/>
                                              <w:szCs w:val="19"/>
                                            </w:rPr>
                                            <w:t>耗数据</w:t>
                                          </w:r>
                                        </w:p>
                                      </w:tc>
                                    </w:tr>
                                  </w:tbl>
                                  <w:p>
                                    <w:pPr>
                                      <w:widowControl/>
                                      <w:kinsoku w:val="0"/>
                                      <w:adjustRightInd w:val="0"/>
                                      <w:snapToGrid w:val="0"/>
                                      <w:spacing w:line="240" w:lineRule="auto"/>
                                      <w:ind w:firstLine="0" w:firstLineChars="0"/>
                                      <w:textAlignment w:val="baseline"/>
                                      <w:rPr>
                                        <w:rFonts w:ascii="Arial" w:hAnsi="Arial" w:eastAsia="Arial" w:cs="Arial"/>
                                        <w:snapToGrid w:val="0"/>
                                        <w:color w:val="000000"/>
                                        <w:sz w:val="21"/>
                                        <w:szCs w:val="21"/>
                                      </w:rPr>
                                    </w:pPr>
                                  </w:p>
                                </w:txbxContent>
                              </v:textbox>
                            </v:shape>
                            <w10:wrap type="none"/>
                            <w10:anchorlock/>
                          </v:group>
                        </w:pict>
                      </mc:Fallback>
                    </mc:AlternateContent>
                  </w:r>
                </w:p>
                <w:p>
                  <w:pPr>
                    <w:widowControl/>
                    <w:kinsoku w:val="0"/>
                    <w:adjustRightInd w:val="0"/>
                    <w:snapToGrid w:val="0"/>
                    <w:spacing w:before="60" w:line="521" w:lineRule="exact"/>
                    <w:ind w:firstLine="3346" w:firstLineChars="0"/>
                    <w:textAlignment w:val="center"/>
                    <w:rPr>
                      <w:rFonts w:ascii="Arial" w:hAnsi="Arial" w:eastAsia="Arial" w:cs="Arial"/>
                      <w:snapToGrid w:val="0"/>
                      <w:color w:val="000000"/>
                      <w:sz w:val="21"/>
                      <w:szCs w:val="21"/>
                    </w:rPr>
                  </w:pPr>
                  <w:r>
                    <w:rPr>
                      <w:rFonts w:ascii="Arial" w:hAnsi="Arial" w:eastAsia="Arial" w:cs="Arial"/>
                      <w:snapToGrid w:val="0"/>
                      <w:color w:val="000000"/>
                      <w:sz w:val="21"/>
                      <w:szCs w:val="21"/>
                    </w:rPr>
                    <mc:AlternateContent>
                      <mc:Choice Requires="wpg">
                        <w:drawing>
                          <wp:inline distT="0" distB="0" distL="114300" distR="114300">
                            <wp:extent cx="1092200" cy="331470"/>
                            <wp:effectExtent l="0" t="0" r="3175" b="1905"/>
                            <wp:docPr id="166" name="组合 166"/>
                            <wp:cNvGraphicFramePr/>
                            <a:graphic xmlns:a="http://schemas.openxmlformats.org/drawingml/2006/main">
                              <a:graphicData uri="http://schemas.microsoft.com/office/word/2010/wordprocessingGroup">
                                <wpg:wgp>
                                  <wpg:cNvGrpSpPr/>
                                  <wpg:grpSpPr>
                                    <a:xfrm>
                                      <a:off x="0" y="0"/>
                                      <a:ext cx="1092200" cy="331470"/>
                                      <a:chOff x="0" y="0"/>
                                      <a:chExt cx="1720" cy="522"/>
                                    </a:xfrm>
                                  </wpg:grpSpPr>
                                  <pic:pic xmlns:pic="http://schemas.openxmlformats.org/drawingml/2006/picture">
                                    <pic:nvPicPr>
                                      <pic:cNvPr id="164" name="图片 144"/>
                                      <pic:cNvPicPr>
                                        <a:picLocks noChangeAspect="1"/>
                                      </pic:cNvPicPr>
                                    </pic:nvPicPr>
                                    <pic:blipFill>
                                      <a:blip r:embed="rId23"/>
                                      <a:stretch>
                                        <a:fillRect/>
                                      </a:stretch>
                                    </pic:blipFill>
                                    <pic:spPr>
                                      <a:xfrm>
                                        <a:off x="0" y="0"/>
                                        <a:ext cx="1720" cy="522"/>
                                      </a:xfrm>
                                      <a:prstGeom prst="rect">
                                        <a:avLst/>
                                      </a:prstGeom>
                                      <a:noFill/>
                                      <a:ln>
                                        <a:noFill/>
                                      </a:ln>
                                    </pic:spPr>
                                  </pic:pic>
                                  <wps:wsp>
                                    <wps:cNvPr id="165" name="文本框 165"/>
                                    <wps:cNvSpPr txBox="1"/>
                                    <wps:spPr>
                                      <a:xfrm>
                                        <a:off x="33" y="8"/>
                                        <a:ext cx="1648" cy="450"/>
                                      </a:xfrm>
                                      <a:prstGeom prst="rect">
                                        <a:avLst/>
                                      </a:prstGeom>
                                      <a:noFill/>
                                      <a:ln>
                                        <a:noFill/>
                                      </a:ln>
                                    </wps:spPr>
                                    <wps:txbx>
                                      <w:txbxContent>
                                        <w:p>
                                          <w:pPr>
                                            <w:widowControl/>
                                            <w:kinsoku w:val="0"/>
                                            <w:adjustRightInd w:val="0"/>
                                            <w:snapToGrid w:val="0"/>
                                            <w:spacing w:line="20" w:lineRule="exact"/>
                                            <w:ind w:firstLine="0" w:firstLineChars="0"/>
                                            <w:textAlignment w:val="baseline"/>
                                            <w:rPr>
                                              <w:rFonts w:ascii="Arial" w:hAnsi="Arial" w:eastAsia="Arial" w:cs="Arial"/>
                                              <w:snapToGrid w:val="0"/>
                                              <w:color w:val="000000"/>
                                              <w:sz w:val="21"/>
                                              <w:szCs w:val="21"/>
                                            </w:rPr>
                                          </w:pPr>
                                        </w:p>
                                        <w:tbl>
                                          <w:tblPr>
                                            <w:tblStyle w:val="50"/>
                                            <w:tblW w:w="1603"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60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99" w:hRule="atLeast"/>
                                            </w:trPr>
                                            <w:tc>
                                              <w:tcPr>
                                                <w:tcW w:w="1603" w:type="dxa"/>
                                              </w:tcPr>
                                              <w:p>
                                                <w:pPr>
                                                  <w:widowControl/>
                                                  <w:kinsoku w:val="0"/>
                                                  <w:adjustRightInd w:val="0"/>
                                                  <w:snapToGrid w:val="0"/>
                                                  <w:spacing w:before="97" w:line="228" w:lineRule="auto"/>
                                                  <w:ind w:left="225" w:firstLine="0" w:firstLineChars="0"/>
                                                  <w:textAlignment w:val="baseline"/>
                                                  <w:rPr>
                                                    <w:rFonts w:ascii="黑体" w:hAnsi="黑体" w:eastAsia="黑体" w:cs="黑体"/>
                                                    <w:snapToGrid w:val="0"/>
                                                    <w:color w:val="000000"/>
                                                    <w:sz w:val="19"/>
                                                    <w:szCs w:val="19"/>
                                                  </w:rPr>
                                                </w:pPr>
                                                <w:r>
                                                  <w:rPr>
                                                    <w:rFonts w:ascii="黑体" w:hAnsi="黑体" w:eastAsia="黑体" w:cs="黑体"/>
                                                    <w:snapToGrid w:val="0"/>
                                                    <w:color w:val="000000"/>
                                                    <w:spacing w:val="6"/>
                                                    <w:sz w:val="19"/>
                                                    <w:szCs w:val="19"/>
                                                  </w:rPr>
                                                  <w:t>安</w:t>
                                                </w:r>
                                                <w:r>
                                                  <w:rPr>
                                                    <w:rFonts w:ascii="黑体" w:hAnsi="黑体" w:eastAsia="黑体" w:cs="黑体"/>
                                                    <w:snapToGrid w:val="0"/>
                                                    <w:color w:val="000000"/>
                                                    <w:spacing w:val="5"/>
                                                    <w:sz w:val="19"/>
                                                    <w:szCs w:val="19"/>
                                                  </w:rPr>
                                                  <w:t>全生产数据</w:t>
                                                </w:r>
                                              </w:p>
                                            </w:tc>
                                          </w:tr>
                                        </w:tbl>
                                        <w:p>
                                          <w:pPr>
                                            <w:widowControl/>
                                            <w:kinsoku w:val="0"/>
                                            <w:adjustRightInd w:val="0"/>
                                            <w:snapToGrid w:val="0"/>
                                            <w:spacing w:line="240" w:lineRule="auto"/>
                                            <w:ind w:firstLine="0" w:firstLineChars="0"/>
                                            <w:textAlignment w:val="baseline"/>
                                            <w:rPr>
                                              <w:rFonts w:ascii="Arial" w:hAnsi="Arial" w:eastAsia="Arial" w:cs="Arial"/>
                                              <w:snapToGrid w:val="0"/>
                                              <w:color w:val="000000"/>
                                              <w:sz w:val="21"/>
                                              <w:szCs w:val="21"/>
                                            </w:rPr>
                                          </w:pPr>
                                        </w:p>
                                      </w:txbxContent>
                                    </wps:txbx>
                                    <wps:bodyPr lIns="0" tIns="0" rIns="0" bIns="0" upright="1"/>
                                  </wps:wsp>
                                </wpg:wgp>
                              </a:graphicData>
                            </a:graphic>
                          </wp:inline>
                        </w:drawing>
                      </mc:Choice>
                      <mc:Fallback>
                        <w:pict>
                          <v:group id="_x0000_s1026" o:spid="_x0000_s1026" o:spt="203" style="height:26.1pt;width:86pt;" coordsize="1720,522" o:gfxdata="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">
                            <o:lock v:ext="edit" aspectratio="f"/>
                            <v:shape id="图片 144" o:spid="_x0000_s1026" o:spt="75" type="#_x0000_t75" style="position:absolute;left:0;top:0;height:522;width:1720;" filled="f" o:preferrelative="t" stroked="f" coordsize="21600,21600" o:gfxdata="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NC7ougAAANwA&#10;AAAPAAAAAAAAAAEAIAAAACIAAABkcnMvZG93bnJldi54bWxQSwECFAAUAAAACACHTuJAMy8FnjsA&#10;AAA5AAAAEAAAAAAAAAABACAAAAAJAQAAZHJzL3NoYXBleG1sLnhtbFBLBQYAAAAABgAGAFsBAACz&#10;AwAAAAA=&#10;">
                              <v:fill on="f" focussize="0,0"/>
                              <v:stroke on="f"/>
                              <v:imagedata r:id="rId23" o:title=""/>
                              <o:lock v:ext="edit" aspectratio="t"/>
                            </v:shape>
                            <v:shape id="_x0000_s1026" o:spid="_x0000_s1026" o:spt="202" type="#_x0000_t202" style="position:absolute;left:33;top:8;height:450;width:1648;" filled="f" stroked="f" coordsize="21600,21600" o:gfxdata="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oEF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kinsoku w:val="0"/>
                                      <w:adjustRightInd w:val="0"/>
                                      <w:snapToGrid w:val="0"/>
                                      <w:spacing w:line="20" w:lineRule="exact"/>
                                      <w:ind w:firstLine="0" w:firstLineChars="0"/>
                                      <w:textAlignment w:val="baseline"/>
                                      <w:rPr>
                                        <w:rFonts w:ascii="Arial" w:hAnsi="Arial" w:eastAsia="Arial" w:cs="Arial"/>
                                        <w:snapToGrid w:val="0"/>
                                        <w:color w:val="000000"/>
                                        <w:sz w:val="21"/>
                                        <w:szCs w:val="21"/>
                                      </w:rPr>
                                    </w:pPr>
                                  </w:p>
                                  <w:tbl>
                                    <w:tblPr>
                                      <w:tblStyle w:val="50"/>
                                      <w:tblW w:w="1603"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60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99" w:hRule="atLeast"/>
                                      </w:trPr>
                                      <w:tc>
                                        <w:tcPr>
                                          <w:tcW w:w="1603" w:type="dxa"/>
                                        </w:tcPr>
                                        <w:p>
                                          <w:pPr>
                                            <w:widowControl/>
                                            <w:kinsoku w:val="0"/>
                                            <w:adjustRightInd w:val="0"/>
                                            <w:snapToGrid w:val="0"/>
                                            <w:spacing w:before="97" w:line="228" w:lineRule="auto"/>
                                            <w:ind w:left="225" w:firstLine="0" w:firstLineChars="0"/>
                                            <w:textAlignment w:val="baseline"/>
                                            <w:rPr>
                                              <w:rFonts w:ascii="黑体" w:hAnsi="黑体" w:eastAsia="黑体" w:cs="黑体"/>
                                              <w:snapToGrid w:val="0"/>
                                              <w:color w:val="000000"/>
                                              <w:sz w:val="19"/>
                                              <w:szCs w:val="19"/>
                                            </w:rPr>
                                          </w:pPr>
                                          <w:r>
                                            <w:rPr>
                                              <w:rFonts w:ascii="黑体" w:hAnsi="黑体" w:eastAsia="黑体" w:cs="黑体"/>
                                              <w:snapToGrid w:val="0"/>
                                              <w:color w:val="000000"/>
                                              <w:spacing w:val="6"/>
                                              <w:sz w:val="19"/>
                                              <w:szCs w:val="19"/>
                                            </w:rPr>
                                            <w:t>安</w:t>
                                          </w:r>
                                          <w:r>
                                            <w:rPr>
                                              <w:rFonts w:ascii="黑体" w:hAnsi="黑体" w:eastAsia="黑体" w:cs="黑体"/>
                                              <w:snapToGrid w:val="0"/>
                                              <w:color w:val="000000"/>
                                              <w:spacing w:val="5"/>
                                              <w:sz w:val="19"/>
                                              <w:szCs w:val="19"/>
                                            </w:rPr>
                                            <w:t>全生产数据</w:t>
                                          </w:r>
                                        </w:p>
                                      </w:tc>
                                    </w:tr>
                                  </w:tbl>
                                  <w:p>
                                    <w:pPr>
                                      <w:widowControl/>
                                      <w:kinsoku w:val="0"/>
                                      <w:adjustRightInd w:val="0"/>
                                      <w:snapToGrid w:val="0"/>
                                      <w:spacing w:line="240" w:lineRule="auto"/>
                                      <w:ind w:firstLine="0" w:firstLineChars="0"/>
                                      <w:textAlignment w:val="baseline"/>
                                      <w:rPr>
                                        <w:rFonts w:ascii="Arial" w:hAnsi="Arial" w:eastAsia="Arial" w:cs="Arial"/>
                                        <w:snapToGrid w:val="0"/>
                                        <w:color w:val="000000"/>
                                        <w:sz w:val="21"/>
                                        <w:szCs w:val="21"/>
                                      </w:rPr>
                                    </w:pPr>
                                  </w:p>
                                </w:txbxContent>
                              </v:textbox>
                            </v:shape>
                            <w10:wrap type="none"/>
                            <w10:anchorlock/>
                          </v:group>
                        </w:pict>
                      </mc:Fallback>
                    </mc:AlternateContent>
                  </w:r>
                </w:p>
              </w:tc>
            </w:tr>
          </w:tbl>
          <w:p>
            <w:pPr>
              <w:widowControl/>
              <w:kinsoku w:val="0"/>
              <w:adjustRightInd w:val="0"/>
              <w:snapToGrid w:val="0"/>
              <w:spacing w:line="178" w:lineRule="exact"/>
              <w:ind w:firstLine="0" w:firstLineChars="0"/>
              <w:textAlignment w:val="baseline"/>
              <w:rPr>
                <w:rFonts w:ascii="Arial" w:hAnsi="Arial" w:eastAsia="Arial" w:cs="Arial"/>
                <w:snapToGrid w:val="0"/>
                <w:color w:val="000000"/>
                <w:sz w:val="21"/>
                <w:szCs w:val="21"/>
              </w:rPr>
            </w:pPr>
          </w:p>
          <w:tbl>
            <w:tblPr>
              <w:tblStyle w:val="50"/>
              <w:tblW w:w="6006" w:type="dxa"/>
              <w:tblInd w:w="597"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6006"/>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PrEx>
              <w:trPr>
                <w:trHeight w:val="1002" w:hRule="atLeast"/>
              </w:trPr>
              <w:tc>
                <w:tcPr>
                  <w:tcW w:w="6006" w:type="dxa"/>
                </w:tcPr>
                <w:p>
                  <w:pPr>
                    <w:widowControl/>
                    <w:kinsoku w:val="0"/>
                    <w:adjustRightInd w:val="0"/>
                    <w:snapToGrid w:val="0"/>
                    <w:spacing w:before="37" w:line="918" w:lineRule="exact"/>
                    <w:ind w:firstLine="2143" w:firstLineChars="0"/>
                    <w:textAlignment w:val="center"/>
                    <w:rPr>
                      <w:rFonts w:ascii="Arial" w:hAnsi="Arial" w:eastAsia="Arial" w:cs="Arial"/>
                      <w:snapToGrid w:val="0"/>
                      <w:color w:val="000000"/>
                      <w:sz w:val="21"/>
                      <w:szCs w:val="21"/>
                    </w:rPr>
                  </w:pPr>
                  <w:r>
                    <w:rPr>
                      <w:rFonts w:ascii="Arial" w:hAnsi="Arial" w:eastAsia="Arial" w:cs="Arial"/>
                      <w:snapToGrid w:val="0"/>
                      <w:color w:val="000000"/>
                      <w:sz w:val="21"/>
                      <w:szCs w:val="21"/>
                    </w:rPr>
                    <mc:AlternateContent>
                      <mc:Choice Requires="wpg">
                        <w:drawing>
                          <wp:anchor distT="0" distB="0" distL="114300" distR="114300" simplePos="0" relativeHeight="251668480" behindDoc="0" locked="0" layoutInCell="1" allowOverlap="1">
                            <wp:simplePos x="0" y="0"/>
                            <wp:positionH relativeFrom="rightMargin">
                              <wp:posOffset>-3709035</wp:posOffset>
                            </wp:positionH>
                            <wp:positionV relativeFrom="topMargin">
                              <wp:posOffset>280035</wp:posOffset>
                            </wp:positionV>
                            <wp:extent cx="1092200" cy="327025"/>
                            <wp:effectExtent l="0" t="0" r="3175" b="6350"/>
                            <wp:wrapNone/>
                            <wp:docPr id="169" name="组合 169"/>
                            <wp:cNvGraphicFramePr/>
                            <a:graphic xmlns:a="http://schemas.openxmlformats.org/drawingml/2006/main">
                              <a:graphicData uri="http://schemas.microsoft.com/office/word/2010/wordprocessingGroup">
                                <wpg:wgp>
                                  <wpg:cNvGrpSpPr/>
                                  <wpg:grpSpPr>
                                    <a:xfrm>
                                      <a:off x="0" y="0"/>
                                      <a:ext cx="1092200" cy="327025"/>
                                      <a:chOff x="0" y="0"/>
                                      <a:chExt cx="1720" cy="515"/>
                                    </a:xfrm>
                                  </wpg:grpSpPr>
                                  <pic:pic xmlns:pic="http://schemas.openxmlformats.org/drawingml/2006/picture">
                                    <pic:nvPicPr>
                                      <pic:cNvPr id="167" name="图片 147"/>
                                      <pic:cNvPicPr>
                                        <a:picLocks noChangeAspect="1"/>
                                      </pic:cNvPicPr>
                                    </pic:nvPicPr>
                                    <pic:blipFill>
                                      <a:blip r:embed="rId24"/>
                                      <a:stretch>
                                        <a:fillRect/>
                                      </a:stretch>
                                    </pic:blipFill>
                                    <pic:spPr>
                                      <a:xfrm>
                                        <a:off x="0" y="0"/>
                                        <a:ext cx="1720" cy="515"/>
                                      </a:xfrm>
                                      <a:prstGeom prst="rect">
                                        <a:avLst/>
                                      </a:prstGeom>
                                      <a:noFill/>
                                      <a:ln>
                                        <a:noFill/>
                                      </a:ln>
                                    </pic:spPr>
                                  </pic:pic>
                                  <wps:wsp>
                                    <wps:cNvPr id="168" name="文本框 168"/>
                                    <wps:cNvSpPr txBox="1"/>
                                    <wps:spPr>
                                      <a:xfrm>
                                        <a:off x="32" y="6"/>
                                        <a:ext cx="1648" cy="450"/>
                                      </a:xfrm>
                                      <a:prstGeom prst="rect">
                                        <a:avLst/>
                                      </a:prstGeom>
                                      <a:noFill/>
                                      <a:ln>
                                        <a:noFill/>
                                      </a:ln>
                                    </wps:spPr>
                                    <wps:txbx>
                                      <w:txbxContent>
                                        <w:p>
                                          <w:pPr>
                                            <w:widowControl/>
                                            <w:kinsoku w:val="0"/>
                                            <w:adjustRightInd w:val="0"/>
                                            <w:snapToGrid w:val="0"/>
                                            <w:spacing w:line="20" w:lineRule="exact"/>
                                            <w:ind w:firstLine="0" w:firstLineChars="0"/>
                                            <w:textAlignment w:val="baseline"/>
                                            <w:rPr>
                                              <w:rFonts w:ascii="Arial" w:hAnsi="Arial" w:eastAsia="Arial" w:cs="Arial"/>
                                              <w:snapToGrid w:val="0"/>
                                              <w:color w:val="000000"/>
                                              <w:sz w:val="21"/>
                                              <w:szCs w:val="21"/>
                                            </w:rPr>
                                          </w:pPr>
                                        </w:p>
                                        <w:tbl>
                                          <w:tblPr>
                                            <w:tblStyle w:val="50"/>
                                            <w:tblW w:w="1603"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60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99" w:hRule="atLeast"/>
                                            </w:trPr>
                                            <w:tc>
                                              <w:tcPr>
                                                <w:tcW w:w="1603" w:type="dxa"/>
                                              </w:tcPr>
                                              <w:p>
                                                <w:pPr>
                                                  <w:widowControl/>
                                                  <w:kinsoku w:val="0"/>
                                                  <w:adjustRightInd w:val="0"/>
                                                  <w:snapToGrid w:val="0"/>
                                                  <w:spacing w:before="98" w:line="227" w:lineRule="auto"/>
                                                  <w:ind w:left="411" w:firstLine="0" w:firstLineChars="0"/>
                                                  <w:textAlignment w:val="baseline"/>
                                                  <w:rPr>
                                                    <w:rFonts w:ascii="黑体" w:hAnsi="黑体" w:eastAsia="黑体" w:cs="黑体"/>
                                                    <w:snapToGrid w:val="0"/>
                                                    <w:color w:val="000000"/>
                                                    <w:sz w:val="19"/>
                                                    <w:szCs w:val="19"/>
                                                  </w:rPr>
                                                </w:pPr>
                                                <w:r>
                                                  <w:rPr>
                                                    <w:rFonts w:ascii="黑体" w:hAnsi="黑体" w:eastAsia="黑体" w:cs="黑体"/>
                                                    <w:snapToGrid w:val="0"/>
                                                    <w:color w:val="000000"/>
                                                    <w:spacing w:val="7"/>
                                                    <w:sz w:val="19"/>
                                                    <w:szCs w:val="19"/>
                                                  </w:rPr>
                                                  <w:t>政</w:t>
                                                </w:r>
                                                <w:r>
                                                  <w:rPr>
                                                    <w:rFonts w:ascii="黑体" w:hAnsi="黑体" w:eastAsia="黑体" w:cs="黑体"/>
                                                    <w:snapToGrid w:val="0"/>
                                                    <w:color w:val="000000"/>
                                                    <w:spacing w:val="6"/>
                                                    <w:sz w:val="19"/>
                                                    <w:szCs w:val="19"/>
                                                  </w:rPr>
                                                  <w:t>务服务</w:t>
                                                </w:r>
                                              </w:p>
                                            </w:tc>
                                          </w:tr>
                                        </w:tbl>
                                        <w:p>
                                          <w:pPr>
                                            <w:widowControl/>
                                            <w:kinsoku w:val="0"/>
                                            <w:adjustRightInd w:val="0"/>
                                            <w:snapToGrid w:val="0"/>
                                            <w:spacing w:line="240" w:lineRule="auto"/>
                                            <w:ind w:firstLine="0" w:firstLineChars="0"/>
                                            <w:textAlignment w:val="baseline"/>
                                            <w:rPr>
                                              <w:rFonts w:ascii="Arial" w:hAnsi="Arial" w:eastAsia="Arial" w:cs="Arial"/>
                                              <w:snapToGrid w:val="0"/>
                                              <w:color w:val="000000"/>
                                              <w:sz w:val="21"/>
                                              <w:szCs w:val="21"/>
                                            </w:rPr>
                                          </w:pPr>
                                        </w:p>
                                      </w:txbxContent>
                                    </wps:txbx>
                                    <wps:bodyPr lIns="0" tIns="0" rIns="0" bIns="0" upright="1"/>
                                  </wps:wsp>
                                </wpg:wgp>
                              </a:graphicData>
                            </a:graphic>
                          </wp:anchor>
                        </w:drawing>
                      </mc:Choice>
                      <mc:Fallback>
                        <w:pict>
                          <v:group id="_x0000_s1026" o:spid="_x0000_s1026" o:spt="203" style="position:absolute;left:0pt;margin-left:8.15pt;margin-top:22.3pt;height:25.75pt;width:86pt;mso-position-horizontal-relative:page;mso-position-vertical-relative:page;z-index:251668480;mso-width-relative:page;mso-height-relative:page;" coordsize="1720,515" o:gfxdata="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">
                            <o:lock v:ext="edit" aspectratio="f"/>
                            <v:shape id="图片 147" o:spid="_x0000_s1026" o:spt="75" type="#_x0000_t75" style="position:absolute;left:0;top:0;height:515;width:1720;" filled="f" o:preferrelative="t" stroked="f" coordsize="21600,21600" o:gfxdata="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B4hzugAAANwA&#10;AAAPAAAAAAAAAAEAIAAAACIAAABkcnMvZG93bnJldi54bWxQSwECFAAUAAAACACHTuJAMy8FnjsA&#10;AAA5AAAAEAAAAAAAAAABACAAAAAJAQAAZHJzL3NoYXBleG1sLnhtbFBLBQYAAAAABgAGAFsBAACz&#10;AwAAAAA=&#10;">
                              <v:fill on="f" focussize="0,0"/>
                              <v:stroke on="f"/>
                              <v:imagedata r:id="rId24" o:title=""/>
                              <o:lock v:ext="edit" aspectratio="t"/>
                            </v:shape>
                            <v:shape id="_x0000_s1026" o:spid="_x0000_s1026" o:spt="202" type="#_x0000_t202" style="position:absolute;left:32;top:6;height:450;width:1648;" filled="f" stroked="f" coordsize="21600,21600" o:gfxdata="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pv8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kinsoku w:val="0"/>
                                      <w:adjustRightInd w:val="0"/>
                                      <w:snapToGrid w:val="0"/>
                                      <w:spacing w:line="20" w:lineRule="exact"/>
                                      <w:ind w:firstLine="0" w:firstLineChars="0"/>
                                      <w:textAlignment w:val="baseline"/>
                                      <w:rPr>
                                        <w:rFonts w:ascii="Arial" w:hAnsi="Arial" w:eastAsia="Arial" w:cs="Arial"/>
                                        <w:snapToGrid w:val="0"/>
                                        <w:color w:val="000000"/>
                                        <w:sz w:val="21"/>
                                        <w:szCs w:val="21"/>
                                      </w:rPr>
                                    </w:pPr>
                                  </w:p>
                                  <w:tbl>
                                    <w:tblPr>
                                      <w:tblStyle w:val="50"/>
                                      <w:tblW w:w="1603"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60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99" w:hRule="atLeast"/>
                                      </w:trPr>
                                      <w:tc>
                                        <w:tcPr>
                                          <w:tcW w:w="1603" w:type="dxa"/>
                                        </w:tcPr>
                                        <w:p>
                                          <w:pPr>
                                            <w:widowControl/>
                                            <w:kinsoku w:val="0"/>
                                            <w:adjustRightInd w:val="0"/>
                                            <w:snapToGrid w:val="0"/>
                                            <w:spacing w:before="98" w:line="227" w:lineRule="auto"/>
                                            <w:ind w:left="411" w:firstLine="0" w:firstLineChars="0"/>
                                            <w:textAlignment w:val="baseline"/>
                                            <w:rPr>
                                              <w:rFonts w:ascii="黑体" w:hAnsi="黑体" w:eastAsia="黑体" w:cs="黑体"/>
                                              <w:snapToGrid w:val="0"/>
                                              <w:color w:val="000000"/>
                                              <w:sz w:val="19"/>
                                              <w:szCs w:val="19"/>
                                            </w:rPr>
                                          </w:pPr>
                                          <w:r>
                                            <w:rPr>
                                              <w:rFonts w:ascii="黑体" w:hAnsi="黑体" w:eastAsia="黑体" w:cs="黑体"/>
                                              <w:snapToGrid w:val="0"/>
                                              <w:color w:val="000000"/>
                                              <w:spacing w:val="7"/>
                                              <w:sz w:val="19"/>
                                              <w:szCs w:val="19"/>
                                            </w:rPr>
                                            <w:t>政</w:t>
                                          </w:r>
                                          <w:r>
                                            <w:rPr>
                                              <w:rFonts w:ascii="黑体" w:hAnsi="黑体" w:eastAsia="黑体" w:cs="黑体"/>
                                              <w:snapToGrid w:val="0"/>
                                              <w:color w:val="000000"/>
                                              <w:spacing w:val="6"/>
                                              <w:sz w:val="19"/>
                                              <w:szCs w:val="19"/>
                                            </w:rPr>
                                            <w:t>务服务</w:t>
                                          </w:r>
                                        </w:p>
                                      </w:tc>
                                    </w:tr>
                                  </w:tbl>
                                  <w:p>
                                    <w:pPr>
                                      <w:widowControl/>
                                      <w:kinsoku w:val="0"/>
                                      <w:adjustRightInd w:val="0"/>
                                      <w:snapToGrid w:val="0"/>
                                      <w:spacing w:line="240" w:lineRule="auto"/>
                                      <w:ind w:firstLine="0" w:firstLineChars="0"/>
                                      <w:textAlignment w:val="baseline"/>
                                      <w:rPr>
                                        <w:rFonts w:ascii="Arial" w:hAnsi="Arial" w:eastAsia="Arial" w:cs="Arial"/>
                                        <w:snapToGrid w:val="0"/>
                                        <w:color w:val="000000"/>
                                        <w:sz w:val="21"/>
                                        <w:szCs w:val="21"/>
                                      </w:rPr>
                                    </w:pPr>
                                  </w:p>
                                </w:txbxContent>
                              </v:textbox>
                            </v:shape>
                          </v:group>
                        </w:pict>
                      </mc:Fallback>
                    </mc:AlternateContent>
                  </w:r>
                  <w:r>
                    <w:rPr>
                      <w:rFonts w:ascii="Arial" w:hAnsi="Arial" w:eastAsia="Arial" w:cs="Arial"/>
                      <w:snapToGrid w:val="0"/>
                      <w:color w:val="000000"/>
                      <w:sz w:val="21"/>
                      <w:szCs w:val="21"/>
                    </w:rPr>
                    <mc:AlternateContent>
                      <mc:Choice Requires="wpg">
                        <w:drawing>
                          <wp:anchor distT="0" distB="0" distL="114300" distR="114300" simplePos="0" relativeHeight="251663360" behindDoc="0" locked="0" layoutInCell="1" allowOverlap="1">
                            <wp:simplePos x="0" y="0"/>
                            <wp:positionH relativeFrom="rightMargin">
                              <wp:posOffset>-1189355</wp:posOffset>
                            </wp:positionH>
                            <wp:positionV relativeFrom="topMargin">
                              <wp:posOffset>280035</wp:posOffset>
                            </wp:positionV>
                            <wp:extent cx="1087755" cy="327025"/>
                            <wp:effectExtent l="0" t="0" r="7620" b="6350"/>
                            <wp:wrapNone/>
                            <wp:docPr id="163" name="组合 163"/>
                            <wp:cNvGraphicFramePr/>
                            <a:graphic xmlns:a="http://schemas.openxmlformats.org/drawingml/2006/main">
                              <a:graphicData uri="http://schemas.microsoft.com/office/word/2010/wordprocessingGroup">
                                <wpg:wgp>
                                  <wpg:cNvGrpSpPr/>
                                  <wpg:grpSpPr>
                                    <a:xfrm>
                                      <a:off x="0" y="0"/>
                                      <a:ext cx="1087755" cy="327025"/>
                                      <a:chOff x="0" y="0"/>
                                      <a:chExt cx="1713" cy="515"/>
                                    </a:xfrm>
                                  </wpg:grpSpPr>
                                  <pic:pic xmlns:pic="http://schemas.openxmlformats.org/drawingml/2006/picture">
                                    <pic:nvPicPr>
                                      <pic:cNvPr id="161" name="图片 150"/>
                                      <pic:cNvPicPr>
                                        <a:picLocks noChangeAspect="1"/>
                                      </pic:cNvPicPr>
                                    </pic:nvPicPr>
                                    <pic:blipFill>
                                      <a:blip r:embed="rId25"/>
                                      <a:stretch>
                                        <a:fillRect/>
                                      </a:stretch>
                                    </pic:blipFill>
                                    <pic:spPr>
                                      <a:xfrm>
                                        <a:off x="0" y="0"/>
                                        <a:ext cx="1713" cy="515"/>
                                      </a:xfrm>
                                      <a:prstGeom prst="rect">
                                        <a:avLst/>
                                      </a:prstGeom>
                                      <a:noFill/>
                                      <a:ln>
                                        <a:noFill/>
                                      </a:ln>
                                    </pic:spPr>
                                  </pic:pic>
                                  <wps:wsp>
                                    <wps:cNvPr id="162" name="文本框 162"/>
                                    <wps:cNvSpPr txBox="1"/>
                                    <wps:spPr>
                                      <a:xfrm>
                                        <a:off x="28" y="6"/>
                                        <a:ext cx="1648" cy="450"/>
                                      </a:xfrm>
                                      <a:prstGeom prst="rect">
                                        <a:avLst/>
                                      </a:prstGeom>
                                      <a:noFill/>
                                      <a:ln>
                                        <a:noFill/>
                                      </a:ln>
                                    </wps:spPr>
                                    <wps:txbx>
                                      <w:txbxContent>
                                        <w:p>
                                          <w:pPr>
                                            <w:widowControl/>
                                            <w:kinsoku w:val="0"/>
                                            <w:adjustRightInd w:val="0"/>
                                            <w:snapToGrid w:val="0"/>
                                            <w:spacing w:line="20" w:lineRule="exact"/>
                                            <w:ind w:firstLine="0" w:firstLineChars="0"/>
                                            <w:textAlignment w:val="baseline"/>
                                            <w:rPr>
                                              <w:rFonts w:ascii="Arial" w:hAnsi="Arial" w:eastAsia="Arial" w:cs="Arial"/>
                                              <w:snapToGrid w:val="0"/>
                                              <w:color w:val="000000"/>
                                              <w:sz w:val="21"/>
                                              <w:szCs w:val="21"/>
                                            </w:rPr>
                                          </w:pPr>
                                        </w:p>
                                        <w:tbl>
                                          <w:tblPr>
                                            <w:tblStyle w:val="50"/>
                                            <w:tblW w:w="1603"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60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99" w:hRule="atLeast"/>
                                            </w:trPr>
                                            <w:tc>
                                              <w:tcPr>
                                                <w:tcW w:w="1603" w:type="dxa"/>
                                              </w:tcPr>
                                              <w:p>
                                                <w:pPr>
                                                  <w:widowControl/>
                                                  <w:kinsoku w:val="0"/>
                                                  <w:adjustRightInd w:val="0"/>
                                                  <w:snapToGrid w:val="0"/>
                                                  <w:spacing w:before="98" w:line="227" w:lineRule="auto"/>
                                                  <w:ind w:left="415" w:firstLine="0" w:firstLineChars="0"/>
                                                  <w:textAlignment w:val="baseline"/>
                                                  <w:rPr>
                                                    <w:rFonts w:ascii="黑体" w:hAnsi="黑体" w:eastAsia="黑体" w:cs="黑体"/>
                                                    <w:snapToGrid w:val="0"/>
                                                    <w:color w:val="000000"/>
                                                    <w:sz w:val="19"/>
                                                    <w:szCs w:val="19"/>
                                                  </w:rPr>
                                                </w:pPr>
                                                <w:r>
                                                  <w:rPr>
                                                    <w:rFonts w:ascii="黑体" w:hAnsi="黑体" w:eastAsia="黑体" w:cs="黑体"/>
                                                    <w:snapToGrid w:val="0"/>
                                                    <w:color w:val="000000"/>
                                                    <w:spacing w:val="7"/>
                                                    <w:sz w:val="19"/>
                                                    <w:szCs w:val="19"/>
                                                  </w:rPr>
                                                  <w:t>增</w:t>
                                                </w:r>
                                                <w:r>
                                                  <w:rPr>
                                                    <w:rFonts w:ascii="黑体" w:hAnsi="黑体" w:eastAsia="黑体" w:cs="黑体"/>
                                                    <w:snapToGrid w:val="0"/>
                                                    <w:color w:val="000000"/>
                                                    <w:spacing w:val="6"/>
                                                    <w:sz w:val="19"/>
                                                    <w:szCs w:val="19"/>
                                                  </w:rPr>
                                                  <w:t>值服务</w:t>
                                                </w:r>
                                              </w:p>
                                            </w:tc>
                                          </w:tr>
                                        </w:tbl>
                                        <w:p>
                                          <w:pPr>
                                            <w:widowControl/>
                                            <w:kinsoku w:val="0"/>
                                            <w:adjustRightInd w:val="0"/>
                                            <w:snapToGrid w:val="0"/>
                                            <w:spacing w:line="240" w:lineRule="auto"/>
                                            <w:ind w:firstLine="0" w:firstLineChars="0"/>
                                            <w:textAlignment w:val="baseline"/>
                                            <w:rPr>
                                              <w:rFonts w:ascii="Arial" w:hAnsi="Arial" w:eastAsia="Arial" w:cs="Arial"/>
                                              <w:snapToGrid w:val="0"/>
                                              <w:color w:val="000000"/>
                                              <w:sz w:val="21"/>
                                              <w:szCs w:val="21"/>
                                            </w:rPr>
                                          </w:pPr>
                                        </w:p>
                                      </w:txbxContent>
                                    </wps:txbx>
                                    <wps:bodyPr lIns="0" tIns="0" rIns="0" bIns="0" upright="1"/>
                                  </wps:wsp>
                                </wpg:wgp>
                              </a:graphicData>
                            </a:graphic>
                          </wp:anchor>
                        </w:drawing>
                      </mc:Choice>
                      <mc:Fallback>
                        <w:pict>
                          <v:group id="_x0000_s1026" o:spid="_x0000_s1026" o:spt="203" style="position:absolute;left:0pt;margin-left:206.55pt;margin-top:22.3pt;height:25.75pt;width:85.65pt;mso-position-horizontal-relative:page;mso-position-vertical-relative:page;z-index:251663360;mso-width-relative:page;mso-height-relative:page;" coordsize="1713,515" o:gfxdata="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">
                            <o:lock v:ext="edit" aspectratio="f"/>
                            <v:shape id="图片 150" o:spid="_x0000_s1026" o:spt="75" type="#_x0000_t75" style="position:absolute;left:0;top:0;height:515;width:1713;" filled="f" o:preferrelative="t" stroked="f" coordsize="21600,21600" o:gfxdata="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cVa+8AAAA&#10;3AAAAA8AAAAAAAAAAQAgAAAAIgAAAGRycy9kb3ducmV2LnhtbFBLAQIUABQAAAAIAIdO4kAzLwWe&#10;OwAAADkAAAAQAAAAAAAAAAEAIAAAAAsBAABkcnMvc2hhcGV4bWwueG1sUEsFBgAAAAAGAAYAWwEA&#10;ALUDAAAAAA==&#10;">
                              <v:fill on="f" focussize="0,0"/>
                              <v:stroke on="f"/>
                              <v:imagedata r:id="rId25" o:title=""/>
                              <o:lock v:ext="edit" aspectratio="t"/>
                            </v:shape>
                            <v:shape id="_x0000_s1026" o:spid="_x0000_s1026" o:spt="202" type="#_x0000_t202" style="position:absolute;left:28;top:6;height:450;width:1648;" filled="f" stroked="f" coordsize="21600,21600" o:gfxdata="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BiC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kinsoku w:val="0"/>
                                      <w:adjustRightInd w:val="0"/>
                                      <w:snapToGrid w:val="0"/>
                                      <w:spacing w:line="20" w:lineRule="exact"/>
                                      <w:ind w:firstLine="0" w:firstLineChars="0"/>
                                      <w:textAlignment w:val="baseline"/>
                                      <w:rPr>
                                        <w:rFonts w:ascii="Arial" w:hAnsi="Arial" w:eastAsia="Arial" w:cs="Arial"/>
                                        <w:snapToGrid w:val="0"/>
                                        <w:color w:val="000000"/>
                                        <w:sz w:val="21"/>
                                        <w:szCs w:val="21"/>
                                      </w:rPr>
                                    </w:pPr>
                                  </w:p>
                                  <w:tbl>
                                    <w:tblPr>
                                      <w:tblStyle w:val="50"/>
                                      <w:tblW w:w="1603"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60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99" w:hRule="atLeast"/>
                                      </w:trPr>
                                      <w:tc>
                                        <w:tcPr>
                                          <w:tcW w:w="1603" w:type="dxa"/>
                                        </w:tcPr>
                                        <w:p>
                                          <w:pPr>
                                            <w:widowControl/>
                                            <w:kinsoku w:val="0"/>
                                            <w:adjustRightInd w:val="0"/>
                                            <w:snapToGrid w:val="0"/>
                                            <w:spacing w:before="98" w:line="227" w:lineRule="auto"/>
                                            <w:ind w:left="415" w:firstLine="0" w:firstLineChars="0"/>
                                            <w:textAlignment w:val="baseline"/>
                                            <w:rPr>
                                              <w:rFonts w:ascii="黑体" w:hAnsi="黑体" w:eastAsia="黑体" w:cs="黑体"/>
                                              <w:snapToGrid w:val="0"/>
                                              <w:color w:val="000000"/>
                                              <w:sz w:val="19"/>
                                              <w:szCs w:val="19"/>
                                            </w:rPr>
                                          </w:pPr>
                                          <w:r>
                                            <w:rPr>
                                              <w:rFonts w:ascii="黑体" w:hAnsi="黑体" w:eastAsia="黑体" w:cs="黑体"/>
                                              <w:snapToGrid w:val="0"/>
                                              <w:color w:val="000000"/>
                                              <w:spacing w:val="7"/>
                                              <w:sz w:val="19"/>
                                              <w:szCs w:val="19"/>
                                            </w:rPr>
                                            <w:t>增</w:t>
                                          </w:r>
                                          <w:r>
                                            <w:rPr>
                                              <w:rFonts w:ascii="黑体" w:hAnsi="黑体" w:eastAsia="黑体" w:cs="黑体"/>
                                              <w:snapToGrid w:val="0"/>
                                              <w:color w:val="000000"/>
                                              <w:spacing w:val="6"/>
                                              <w:sz w:val="19"/>
                                              <w:szCs w:val="19"/>
                                            </w:rPr>
                                            <w:t>值服务</w:t>
                                          </w:r>
                                        </w:p>
                                      </w:tc>
                                    </w:tr>
                                  </w:tbl>
                                  <w:p>
                                    <w:pPr>
                                      <w:widowControl/>
                                      <w:kinsoku w:val="0"/>
                                      <w:adjustRightInd w:val="0"/>
                                      <w:snapToGrid w:val="0"/>
                                      <w:spacing w:line="240" w:lineRule="auto"/>
                                      <w:ind w:firstLine="0" w:firstLineChars="0"/>
                                      <w:textAlignment w:val="baseline"/>
                                      <w:rPr>
                                        <w:rFonts w:ascii="Arial" w:hAnsi="Arial" w:eastAsia="Arial" w:cs="Arial"/>
                                        <w:snapToGrid w:val="0"/>
                                        <w:color w:val="000000"/>
                                        <w:sz w:val="21"/>
                                        <w:szCs w:val="21"/>
                                      </w:rPr>
                                    </w:pPr>
                                  </w:p>
                                </w:txbxContent>
                              </v:textbox>
                            </v:shape>
                          </v:group>
                        </w:pict>
                      </mc:Fallback>
                    </mc:AlternateContent>
                  </w:r>
                  <w:r>
                    <w:rPr>
                      <w:rFonts w:ascii="Arial" w:hAnsi="Arial" w:eastAsia="Arial" w:cs="Arial"/>
                      <w:snapToGrid w:val="0"/>
                      <w:color w:val="000000"/>
                      <w:sz w:val="21"/>
                      <w:szCs w:val="21"/>
                    </w:rPr>
                    <mc:AlternateContent>
                      <mc:Choice Requires="wpg">
                        <w:drawing>
                          <wp:inline distT="0" distB="0" distL="114300" distR="114300">
                            <wp:extent cx="1092200" cy="583565"/>
                            <wp:effectExtent l="0" t="0" r="3175" b="6985"/>
                            <wp:docPr id="172" name="组合 172"/>
                            <wp:cNvGraphicFramePr/>
                            <a:graphic xmlns:a="http://schemas.openxmlformats.org/drawingml/2006/main">
                              <a:graphicData uri="http://schemas.microsoft.com/office/word/2010/wordprocessingGroup">
                                <wpg:wgp>
                                  <wpg:cNvGrpSpPr/>
                                  <wpg:grpSpPr>
                                    <a:xfrm>
                                      <a:off x="0" y="0"/>
                                      <a:ext cx="1092200" cy="583565"/>
                                      <a:chOff x="0" y="0"/>
                                      <a:chExt cx="1720" cy="919"/>
                                    </a:xfrm>
                                  </wpg:grpSpPr>
                                  <pic:pic xmlns:pic="http://schemas.openxmlformats.org/drawingml/2006/picture">
                                    <pic:nvPicPr>
                                      <pic:cNvPr id="170" name="图片 153"/>
                                      <pic:cNvPicPr>
                                        <a:picLocks noChangeAspect="1"/>
                                      </pic:cNvPicPr>
                                    </pic:nvPicPr>
                                    <pic:blipFill>
                                      <a:blip r:embed="rId26"/>
                                      <a:stretch>
                                        <a:fillRect/>
                                      </a:stretch>
                                    </pic:blipFill>
                                    <pic:spPr>
                                      <a:xfrm>
                                        <a:off x="0" y="0"/>
                                        <a:ext cx="1720" cy="919"/>
                                      </a:xfrm>
                                      <a:prstGeom prst="rect">
                                        <a:avLst/>
                                      </a:prstGeom>
                                      <a:noFill/>
                                      <a:ln>
                                        <a:noFill/>
                                      </a:ln>
                                    </pic:spPr>
                                  </pic:pic>
                                  <wps:wsp>
                                    <wps:cNvPr id="171" name="文本框 171"/>
                                    <wps:cNvSpPr txBox="1"/>
                                    <wps:spPr>
                                      <a:xfrm>
                                        <a:off x="30" y="65"/>
                                        <a:ext cx="1648" cy="795"/>
                                      </a:xfrm>
                                      <a:prstGeom prst="rect">
                                        <a:avLst/>
                                      </a:prstGeom>
                                      <a:noFill/>
                                      <a:ln>
                                        <a:noFill/>
                                      </a:ln>
                                    </wps:spPr>
                                    <wps:txbx>
                                      <w:txbxContent>
                                        <w:p>
                                          <w:pPr>
                                            <w:widowControl/>
                                            <w:kinsoku w:val="0"/>
                                            <w:adjustRightInd w:val="0"/>
                                            <w:snapToGrid w:val="0"/>
                                            <w:spacing w:before="19" w:line="221" w:lineRule="auto"/>
                                            <w:ind w:left="417" w:firstLine="0" w:firstLineChars="0"/>
                                            <w:textAlignment w:val="baseline"/>
                                            <w:rPr>
                                              <w:rFonts w:ascii="黑体" w:hAnsi="黑体" w:eastAsia="黑体" w:cs="黑体"/>
                                              <w:snapToGrid w:val="0"/>
                                              <w:color w:val="000000"/>
                                              <w:sz w:val="21"/>
                                              <w:szCs w:val="21"/>
                                            </w:rPr>
                                          </w:pPr>
                                          <w:r>
                                            <w:rPr>
                                              <w:rFonts w:ascii="黑体" w:hAnsi="黑体" w:eastAsia="黑体" w:cs="黑体"/>
                                              <w:snapToGrid w:val="0"/>
                                              <w:color w:val="000000"/>
                                              <w:spacing w:val="-1"/>
                                              <w:sz w:val="21"/>
                                              <w:szCs w:val="21"/>
                                            </w:rPr>
                                            <w:t>运营</w:t>
                                          </w:r>
                                          <w:r>
                                            <w:rPr>
                                              <w:rFonts w:ascii="黑体" w:hAnsi="黑体" w:eastAsia="黑体" w:cs="黑体"/>
                                              <w:snapToGrid w:val="0"/>
                                              <w:color w:val="000000"/>
                                              <w:sz w:val="21"/>
                                              <w:szCs w:val="21"/>
                                            </w:rPr>
                                            <w:t>服务</w:t>
                                          </w:r>
                                        </w:p>
                                        <w:p>
                                          <w:pPr>
                                            <w:widowControl/>
                                            <w:kinsoku w:val="0"/>
                                            <w:adjustRightInd w:val="0"/>
                                            <w:snapToGrid w:val="0"/>
                                            <w:spacing w:line="95" w:lineRule="exact"/>
                                            <w:ind w:firstLine="0" w:firstLineChars="0"/>
                                            <w:textAlignment w:val="baseline"/>
                                            <w:rPr>
                                              <w:rFonts w:ascii="Arial" w:hAnsi="Arial" w:eastAsia="Arial" w:cs="Arial"/>
                                              <w:snapToGrid w:val="0"/>
                                              <w:color w:val="000000"/>
                                              <w:sz w:val="21"/>
                                              <w:szCs w:val="21"/>
                                            </w:rPr>
                                          </w:pPr>
                                        </w:p>
                                        <w:tbl>
                                          <w:tblPr>
                                            <w:tblStyle w:val="50"/>
                                            <w:tblW w:w="1603"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60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99" w:hRule="atLeast"/>
                                            </w:trPr>
                                            <w:tc>
                                              <w:tcPr>
                                                <w:tcW w:w="1603" w:type="dxa"/>
                                              </w:tcPr>
                                              <w:p>
                                                <w:pPr>
                                                  <w:widowControl/>
                                                  <w:kinsoku w:val="0"/>
                                                  <w:adjustRightInd w:val="0"/>
                                                  <w:snapToGrid w:val="0"/>
                                                  <w:spacing w:before="98" w:line="227" w:lineRule="auto"/>
                                                  <w:ind w:left="414" w:firstLine="0" w:firstLineChars="0"/>
                                                  <w:textAlignment w:val="baseline"/>
                                                  <w:rPr>
                                                    <w:rFonts w:ascii="黑体" w:hAnsi="黑体" w:eastAsia="黑体" w:cs="黑体"/>
                                                    <w:snapToGrid w:val="0"/>
                                                    <w:color w:val="000000"/>
                                                    <w:sz w:val="19"/>
                                                    <w:szCs w:val="19"/>
                                                  </w:rPr>
                                                </w:pPr>
                                                <w:r>
                                                  <w:rPr>
                                                    <w:rFonts w:ascii="黑体" w:hAnsi="黑体" w:eastAsia="黑体" w:cs="黑体"/>
                                                    <w:snapToGrid w:val="0"/>
                                                    <w:color w:val="000000"/>
                                                    <w:spacing w:val="7"/>
                                                    <w:sz w:val="19"/>
                                                    <w:szCs w:val="19"/>
                                                  </w:rPr>
                                                  <w:t>招</w:t>
                                                </w:r>
                                                <w:r>
                                                  <w:rPr>
                                                    <w:rFonts w:ascii="黑体" w:hAnsi="黑体" w:eastAsia="黑体" w:cs="黑体"/>
                                                    <w:snapToGrid w:val="0"/>
                                                    <w:color w:val="000000"/>
                                                    <w:spacing w:val="6"/>
                                                    <w:sz w:val="19"/>
                                                    <w:szCs w:val="19"/>
                                                  </w:rPr>
                                                  <w:t>商服务</w:t>
                                                </w:r>
                                              </w:p>
                                            </w:tc>
                                          </w:tr>
                                        </w:tbl>
                                        <w:p>
                                          <w:pPr>
                                            <w:widowControl/>
                                            <w:kinsoku w:val="0"/>
                                            <w:adjustRightInd w:val="0"/>
                                            <w:snapToGrid w:val="0"/>
                                            <w:spacing w:line="240" w:lineRule="auto"/>
                                            <w:ind w:firstLine="0" w:firstLineChars="0"/>
                                            <w:textAlignment w:val="baseline"/>
                                            <w:rPr>
                                              <w:rFonts w:ascii="Arial" w:hAnsi="Arial" w:eastAsia="Arial" w:cs="Arial"/>
                                              <w:snapToGrid w:val="0"/>
                                              <w:color w:val="000000"/>
                                              <w:sz w:val="21"/>
                                              <w:szCs w:val="21"/>
                                            </w:rPr>
                                          </w:pPr>
                                        </w:p>
                                      </w:txbxContent>
                                    </wps:txbx>
                                    <wps:bodyPr lIns="0" tIns="0" rIns="0" bIns="0" upright="1"/>
                                  </wps:wsp>
                                </wpg:wgp>
                              </a:graphicData>
                            </a:graphic>
                          </wp:inline>
                        </w:drawing>
                      </mc:Choice>
                      <mc:Fallback>
                        <w:pict>
                          <v:group id="_x0000_s1026" o:spid="_x0000_s1026" o:spt="203" style="height:45.95pt;width:86pt;" coordsize="1720,919" o:gfxdata="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">
                            <o:lock v:ext="edit" aspectratio="f"/>
                            <v:shape id="图片 153" o:spid="_x0000_s1026" o:spt="75" type="#_x0000_t75" style="position:absolute;left:0;top:0;height:919;width:1720;" filled="f" o:preferrelative="t" stroked="f" coordsize="21600,21600" o:gfxdata="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7jKI&#10;wAAAANwAAAAPAAAAAAAAAAEAIAAAACIAAABkcnMvZG93bnJldi54bWxQSwECFAAUAAAACACHTuJA&#10;My8FnjsAAAA5AAAAEAAAAAAAAAABACAAAAAPAQAAZHJzL3NoYXBleG1sLnhtbFBLBQYAAAAABgAG&#10;AFsBAAC5AwAAAAA=&#10;">
                              <v:fill on="f" focussize="0,0"/>
                              <v:stroke on="f"/>
                              <v:imagedata r:id="rId26" o:title=""/>
                              <o:lock v:ext="edit" aspectratio="t"/>
                            </v:shape>
                            <v:shape id="_x0000_s1026" o:spid="_x0000_s1026" o:spt="202" type="#_x0000_t202" style="position:absolute;left:30;top:65;height:795;width:1648;" filled="f" stroked="f" coordsize="21600,21600" o:gfxdata="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KgI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kinsoku w:val="0"/>
                                      <w:adjustRightInd w:val="0"/>
                                      <w:snapToGrid w:val="0"/>
                                      <w:spacing w:before="19" w:line="221" w:lineRule="auto"/>
                                      <w:ind w:left="417" w:firstLine="0" w:firstLineChars="0"/>
                                      <w:textAlignment w:val="baseline"/>
                                      <w:rPr>
                                        <w:rFonts w:ascii="黑体" w:hAnsi="黑体" w:eastAsia="黑体" w:cs="黑体"/>
                                        <w:snapToGrid w:val="0"/>
                                        <w:color w:val="000000"/>
                                        <w:sz w:val="21"/>
                                        <w:szCs w:val="21"/>
                                      </w:rPr>
                                    </w:pPr>
                                    <w:r>
                                      <w:rPr>
                                        <w:rFonts w:ascii="黑体" w:hAnsi="黑体" w:eastAsia="黑体" w:cs="黑体"/>
                                        <w:snapToGrid w:val="0"/>
                                        <w:color w:val="000000"/>
                                        <w:spacing w:val="-1"/>
                                        <w:sz w:val="21"/>
                                        <w:szCs w:val="21"/>
                                      </w:rPr>
                                      <w:t>运营</w:t>
                                    </w:r>
                                    <w:r>
                                      <w:rPr>
                                        <w:rFonts w:ascii="黑体" w:hAnsi="黑体" w:eastAsia="黑体" w:cs="黑体"/>
                                        <w:snapToGrid w:val="0"/>
                                        <w:color w:val="000000"/>
                                        <w:sz w:val="21"/>
                                        <w:szCs w:val="21"/>
                                      </w:rPr>
                                      <w:t>服务</w:t>
                                    </w:r>
                                  </w:p>
                                  <w:p>
                                    <w:pPr>
                                      <w:widowControl/>
                                      <w:kinsoku w:val="0"/>
                                      <w:adjustRightInd w:val="0"/>
                                      <w:snapToGrid w:val="0"/>
                                      <w:spacing w:line="95" w:lineRule="exact"/>
                                      <w:ind w:firstLine="0" w:firstLineChars="0"/>
                                      <w:textAlignment w:val="baseline"/>
                                      <w:rPr>
                                        <w:rFonts w:ascii="Arial" w:hAnsi="Arial" w:eastAsia="Arial" w:cs="Arial"/>
                                        <w:snapToGrid w:val="0"/>
                                        <w:color w:val="000000"/>
                                        <w:sz w:val="21"/>
                                        <w:szCs w:val="21"/>
                                      </w:rPr>
                                    </w:pPr>
                                  </w:p>
                                  <w:tbl>
                                    <w:tblPr>
                                      <w:tblStyle w:val="50"/>
                                      <w:tblW w:w="1603"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60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99" w:hRule="atLeast"/>
                                      </w:trPr>
                                      <w:tc>
                                        <w:tcPr>
                                          <w:tcW w:w="1603" w:type="dxa"/>
                                        </w:tcPr>
                                        <w:p>
                                          <w:pPr>
                                            <w:widowControl/>
                                            <w:kinsoku w:val="0"/>
                                            <w:adjustRightInd w:val="0"/>
                                            <w:snapToGrid w:val="0"/>
                                            <w:spacing w:before="98" w:line="227" w:lineRule="auto"/>
                                            <w:ind w:left="414" w:firstLine="0" w:firstLineChars="0"/>
                                            <w:textAlignment w:val="baseline"/>
                                            <w:rPr>
                                              <w:rFonts w:ascii="黑体" w:hAnsi="黑体" w:eastAsia="黑体" w:cs="黑体"/>
                                              <w:snapToGrid w:val="0"/>
                                              <w:color w:val="000000"/>
                                              <w:sz w:val="19"/>
                                              <w:szCs w:val="19"/>
                                            </w:rPr>
                                          </w:pPr>
                                          <w:r>
                                            <w:rPr>
                                              <w:rFonts w:ascii="黑体" w:hAnsi="黑体" w:eastAsia="黑体" w:cs="黑体"/>
                                              <w:snapToGrid w:val="0"/>
                                              <w:color w:val="000000"/>
                                              <w:spacing w:val="7"/>
                                              <w:sz w:val="19"/>
                                              <w:szCs w:val="19"/>
                                            </w:rPr>
                                            <w:t>招</w:t>
                                          </w:r>
                                          <w:r>
                                            <w:rPr>
                                              <w:rFonts w:ascii="黑体" w:hAnsi="黑体" w:eastAsia="黑体" w:cs="黑体"/>
                                              <w:snapToGrid w:val="0"/>
                                              <w:color w:val="000000"/>
                                              <w:spacing w:val="6"/>
                                              <w:sz w:val="19"/>
                                              <w:szCs w:val="19"/>
                                            </w:rPr>
                                            <w:t>商服务</w:t>
                                          </w:r>
                                        </w:p>
                                      </w:tc>
                                    </w:tr>
                                  </w:tbl>
                                  <w:p>
                                    <w:pPr>
                                      <w:widowControl/>
                                      <w:kinsoku w:val="0"/>
                                      <w:adjustRightInd w:val="0"/>
                                      <w:snapToGrid w:val="0"/>
                                      <w:spacing w:line="240" w:lineRule="auto"/>
                                      <w:ind w:firstLine="0" w:firstLineChars="0"/>
                                      <w:textAlignment w:val="baseline"/>
                                      <w:rPr>
                                        <w:rFonts w:ascii="Arial" w:hAnsi="Arial" w:eastAsia="Arial" w:cs="Arial"/>
                                        <w:snapToGrid w:val="0"/>
                                        <w:color w:val="000000"/>
                                        <w:sz w:val="21"/>
                                        <w:szCs w:val="21"/>
                                      </w:rPr>
                                    </w:pPr>
                                  </w:p>
                                </w:txbxContent>
                              </v:textbox>
                            </v:shape>
                            <w10:wrap type="none"/>
                            <w10:anchorlock/>
                          </v:group>
                        </w:pict>
                      </mc:Fallback>
                    </mc:AlternateContent>
                  </w:r>
                </w:p>
              </w:tc>
            </w:tr>
          </w:tbl>
          <w:p>
            <w:pPr>
              <w:widowControl/>
              <w:kinsoku w:val="0"/>
              <w:adjustRightInd w:val="0"/>
              <w:snapToGrid w:val="0"/>
              <w:spacing w:line="121" w:lineRule="exact"/>
              <w:ind w:firstLine="0" w:firstLineChars="0"/>
              <w:textAlignment w:val="baseline"/>
              <w:rPr>
                <w:rFonts w:ascii="Arial" w:hAnsi="Arial" w:eastAsia="Arial" w:cs="Arial"/>
                <w:snapToGrid w:val="0"/>
                <w:color w:val="000000"/>
                <w:sz w:val="21"/>
                <w:szCs w:val="21"/>
              </w:rPr>
            </w:pPr>
          </w:p>
          <w:tbl>
            <w:tblPr>
              <w:tblStyle w:val="50"/>
              <w:tblW w:w="6006" w:type="dxa"/>
              <w:tblInd w:w="595"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6006"/>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002" w:hRule="atLeast"/>
              </w:trPr>
              <w:tc>
                <w:tcPr>
                  <w:tcW w:w="6006" w:type="dxa"/>
                </w:tcPr>
                <w:p>
                  <w:pPr>
                    <w:widowControl/>
                    <w:kinsoku w:val="0"/>
                    <w:adjustRightInd w:val="0"/>
                    <w:snapToGrid w:val="0"/>
                    <w:spacing w:line="369" w:lineRule="auto"/>
                    <w:ind w:firstLine="0" w:firstLineChars="0"/>
                    <w:textAlignment w:val="baseline"/>
                    <w:rPr>
                      <w:rFonts w:ascii="Arial" w:hAnsi="Arial" w:eastAsia="Arial" w:cs="Arial"/>
                      <w:snapToGrid w:val="0"/>
                      <w:color w:val="000000"/>
                      <w:sz w:val="21"/>
                      <w:szCs w:val="21"/>
                    </w:rPr>
                  </w:pPr>
                  <w:r>
                    <w:rPr>
                      <w:rFonts w:ascii="Arial" w:hAnsi="Arial" w:eastAsia="Arial" w:cs="Arial"/>
                      <w:snapToGrid w:val="0"/>
                      <w:color w:val="000000"/>
                      <w:sz w:val="21"/>
                      <w:szCs w:val="21"/>
                    </w:rPr>
                    <mc:AlternateContent>
                      <mc:Choice Requires="wpg">
                        <w:drawing>
                          <wp:anchor distT="0" distB="0" distL="114300" distR="114300" simplePos="0" relativeHeight="251667456" behindDoc="0" locked="0" layoutInCell="1" allowOverlap="1">
                            <wp:simplePos x="0" y="0"/>
                            <wp:positionH relativeFrom="rightMargin">
                              <wp:posOffset>-2272665</wp:posOffset>
                            </wp:positionH>
                            <wp:positionV relativeFrom="topMargin">
                              <wp:posOffset>24130</wp:posOffset>
                            </wp:positionV>
                            <wp:extent cx="742315" cy="304165"/>
                            <wp:effectExtent l="0" t="0" r="0" b="0"/>
                            <wp:wrapNone/>
                            <wp:docPr id="175" name="组合 175"/>
                            <wp:cNvGraphicFramePr/>
                            <a:graphic xmlns:a="http://schemas.openxmlformats.org/drawingml/2006/main">
                              <a:graphicData uri="http://schemas.microsoft.com/office/word/2010/wordprocessingGroup">
                                <wpg:wgp>
                                  <wpg:cNvGrpSpPr/>
                                  <wpg:grpSpPr>
                                    <a:xfrm>
                                      <a:off x="0" y="0"/>
                                      <a:ext cx="742315" cy="304165"/>
                                      <a:chOff x="0" y="0"/>
                                      <a:chExt cx="1169" cy="479"/>
                                    </a:xfrm>
                                  </wpg:grpSpPr>
                                  <pic:pic xmlns:pic="http://schemas.openxmlformats.org/drawingml/2006/picture">
                                    <pic:nvPicPr>
                                      <pic:cNvPr id="173" name="图片 156"/>
                                      <pic:cNvPicPr>
                                        <a:picLocks noChangeAspect="1"/>
                                      </pic:cNvPicPr>
                                    </pic:nvPicPr>
                                    <pic:blipFill>
                                      <a:blip r:embed="rId27"/>
                                      <a:stretch>
                                        <a:fillRect/>
                                      </a:stretch>
                                    </pic:blipFill>
                                    <pic:spPr>
                                      <a:xfrm>
                                        <a:off x="0" y="0"/>
                                        <a:ext cx="1169" cy="479"/>
                                      </a:xfrm>
                                      <a:prstGeom prst="rect">
                                        <a:avLst/>
                                      </a:prstGeom>
                                      <a:noFill/>
                                      <a:ln>
                                        <a:noFill/>
                                      </a:ln>
                                    </pic:spPr>
                                  </pic:pic>
                                  <wps:wsp>
                                    <wps:cNvPr id="174" name="文本框 174"/>
                                    <wps:cNvSpPr txBox="1"/>
                                    <wps:spPr>
                                      <a:xfrm>
                                        <a:off x="-20" y="-20"/>
                                        <a:ext cx="1209" cy="557"/>
                                      </a:xfrm>
                                      <a:prstGeom prst="rect">
                                        <a:avLst/>
                                      </a:prstGeom>
                                      <a:noFill/>
                                      <a:ln>
                                        <a:noFill/>
                                      </a:ln>
                                    </wps:spPr>
                                    <wps:txbx>
                                      <w:txbxContent>
                                        <w:p>
                                          <w:pPr>
                                            <w:widowControl/>
                                            <w:kinsoku w:val="0"/>
                                            <w:adjustRightInd w:val="0"/>
                                            <w:snapToGrid w:val="0"/>
                                            <w:spacing w:before="104" w:line="221" w:lineRule="auto"/>
                                            <w:ind w:left="186" w:firstLine="0" w:firstLineChars="0"/>
                                            <w:textAlignment w:val="baseline"/>
                                            <w:rPr>
                                              <w:rFonts w:ascii="黑体" w:hAnsi="黑体" w:eastAsia="黑体" w:cs="黑体"/>
                                              <w:snapToGrid w:val="0"/>
                                              <w:color w:val="000000"/>
                                              <w:sz w:val="21"/>
                                              <w:szCs w:val="21"/>
                                            </w:rPr>
                                          </w:pPr>
                                          <w:r>
                                            <w:rPr>
                                              <w:rFonts w:ascii="黑体" w:hAnsi="黑体" w:eastAsia="黑体" w:cs="黑体"/>
                                              <w:snapToGrid w:val="0"/>
                                              <w:color w:val="000000"/>
                                              <w:spacing w:val="1"/>
                                              <w:sz w:val="21"/>
                                              <w:szCs w:val="21"/>
                                            </w:rPr>
                                            <w:t>物</w:t>
                                          </w:r>
                                          <w:r>
                                            <w:rPr>
                                              <w:rFonts w:ascii="黑体" w:hAnsi="黑体" w:eastAsia="黑体" w:cs="黑体"/>
                                              <w:snapToGrid w:val="0"/>
                                              <w:color w:val="000000"/>
                                              <w:sz w:val="21"/>
                                              <w:szCs w:val="21"/>
                                            </w:rPr>
                                            <w:t>业服务</w:t>
                                          </w:r>
                                        </w:p>
                                      </w:txbxContent>
                                    </wps:txbx>
                                    <wps:bodyPr lIns="0" tIns="0" rIns="0" bIns="0" upright="1"/>
                                  </wps:wsp>
                                </wpg:wgp>
                              </a:graphicData>
                            </a:graphic>
                          </wp:anchor>
                        </w:drawing>
                      </mc:Choice>
                      <mc:Fallback>
                        <w:pict>
                          <v:group id="_x0000_s1026" o:spid="_x0000_s1026" o:spt="203" style="position:absolute;left:0pt;margin-left:121.25pt;margin-top:2.15pt;height:23.95pt;width:58.45pt;mso-position-horizontal-relative:page;mso-position-vertical-relative:page;z-index:251667456;mso-width-relative:page;mso-height-relative:page;" coordsize="1169,479" o:gfxdata="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&#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">
                            <o:lock v:ext="edit" aspectratio="f"/>
                            <v:shape id="图片 156" o:spid="_x0000_s1026" o:spt="75" type="#_x0000_t75" style="position:absolute;left:0;top:0;height:479;width:1169;" filled="f" o:preferrelative="t" stroked="f" coordsize="21600,21600" o:gfxdata="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4MYC8AAAA&#10;3AAAAA8AAAAAAAAAAQAgAAAAIgAAAGRycy9kb3ducmV2LnhtbFBLAQIUABQAAAAIAIdO4kAzLwWe&#10;OwAAADkAAAAQAAAAAAAAAAEAIAAAAAsBAABkcnMvc2hhcGV4bWwueG1sUEsFBgAAAAAGAAYAWwEA&#10;ALUDAAAAAA==&#10;">
                              <v:fill on="f" focussize="0,0"/>
                              <v:stroke on="f"/>
                              <v:imagedata r:id="rId27" o:title=""/>
                              <o:lock v:ext="edit" aspectratio="t"/>
                            </v:shape>
                            <v:shape id="_x0000_s1026" o:spid="_x0000_s1026" o:spt="202" type="#_x0000_t202" style="position:absolute;left:-20;top:-20;height:557;width:1209;" filled="f" stroked="f" coordsize="21600,21600" o:gfxdata="UEsDBAoAAAAAAIdO4kAAAAAAAAAAAAAAAAAEAAAAZHJzL1BLAwQUAAAACACHTuJAgL0jHLwAAADc&#10;AAAADwAAAGRycy9kb3ducmV2LnhtbEVPS2sCMRC+F/wPYYTeamIp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9Ix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kinsoku w:val="0"/>
                                      <w:adjustRightInd w:val="0"/>
                                      <w:snapToGrid w:val="0"/>
                                      <w:spacing w:before="104" w:line="221" w:lineRule="auto"/>
                                      <w:ind w:left="186" w:firstLine="0" w:firstLineChars="0"/>
                                      <w:textAlignment w:val="baseline"/>
                                      <w:rPr>
                                        <w:rFonts w:ascii="黑体" w:hAnsi="黑体" w:eastAsia="黑体" w:cs="黑体"/>
                                        <w:snapToGrid w:val="0"/>
                                        <w:color w:val="000000"/>
                                        <w:sz w:val="21"/>
                                        <w:szCs w:val="21"/>
                                      </w:rPr>
                                    </w:pPr>
                                    <w:r>
                                      <w:rPr>
                                        <w:rFonts w:ascii="黑体" w:hAnsi="黑体" w:eastAsia="黑体" w:cs="黑体"/>
                                        <w:snapToGrid w:val="0"/>
                                        <w:color w:val="000000"/>
                                        <w:spacing w:val="1"/>
                                        <w:sz w:val="21"/>
                                        <w:szCs w:val="21"/>
                                      </w:rPr>
                                      <w:t>物</w:t>
                                    </w:r>
                                    <w:r>
                                      <w:rPr>
                                        <w:rFonts w:ascii="黑体" w:hAnsi="黑体" w:eastAsia="黑体" w:cs="黑体"/>
                                        <w:snapToGrid w:val="0"/>
                                        <w:color w:val="000000"/>
                                        <w:sz w:val="21"/>
                                        <w:szCs w:val="21"/>
                                      </w:rPr>
                                      <w:t>业服务</w:t>
                                    </w:r>
                                  </w:p>
                                </w:txbxContent>
                              </v:textbox>
                            </v:shape>
                          </v:group>
                        </w:pict>
                      </mc:Fallback>
                    </mc:AlternateContent>
                  </w:r>
                  <w:r>
                    <w:rPr>
                      <w:rFonts w:ascii="Arial" w:hAnsi="Arial" w:eastAsia="Arial" w:cs="Arial"/>
                      <w:snapToGrid w:val="0"/>
                      <w:color w:val="000000"/>
                      <w:sz w:val="21"/>
                      <w:szCs w:val="21"/>
                    </w:rPr>
                    <mc:AlternateContent>
                      <mc:Choice Requires="wpg">
                        <w:drawing>
                          <wp:anchor distT="0" distB="0" distL="114300" distR="114300" simplePos="0" relativeHeight="251666432" behindDoc="0" locked="0" layoutInCell="1" allowOverlap="1">
                            <wp:simplePos x="0" y="0"/>
                            <wp:positionH relativeFrom="rightMargin">
                              <wp:posOffset>-2770505</wp:posOffset>
                            </wp:positionH>
                            <wp:positionV relativeFrom="topMargin">
                              <wp:posOffset>235585</wp:posOffset>
                            </wp:positionV>
                            <wp:extent cx="822960" cy="327025"/>
                            <wp:effectExtent l="0" t="0" r="5715" b="6350"/>
                            <wp:wrapNone/>
                            <wp:docPr id="181" name="组合 181"/>
                            <wp:cNvGraphicFramePr/>
                            <a:graphic xmlns:a="http://schemas.openxmlformats.org/drawingml/2006/main">
                              <a:graphicData uri="http://schemas.microsoft.com/office/word/2010/wordprocessingGroup">
                                <wpg:wgp>
                                  <wpg:cNvGrpSpPr/>
                                  <wpg:grpSpPr>
                                    <a:xfrm>
                                      <a:off x="0" y="0"/>
                                      <a:ext cx="822960" cy="327025"/>
                                      <a:chOff x="0" y="0"/>
                                      <a:chExt cx="1296" cy="515"/>
                                    </a:xfrm>
                                  </wpg:grpSpPr>
                                  <pic:pic xmlns:pic="http://schemas.openxmlformats.org/drawingml/2006/picture">
                                    <pic:nvPicPr>
                                      <pic:cNvPr id="179" name="图片 159"/>
                                      <pic:cNvPicPr>
                                        <a:picLocks noChangeAspect="1"/>
                                      </pic:cNvPicPr>
                                    </pic:nvPicPr>
                                    <pic:blipFill>
                                      <a:blip r:embed="rId28"/>
                                      <a:stretch>
                                        <a:fillRect/>
                                      </a:stretch>
                                    </pic:blipFill>
                                    <pic:spPr>
                                      <a:xfrm>
                                        <a:off x="0" y="0"/>
                                        <a:ext cx="1296" cy="515"/>
                                      </a:xfrm>
                                      <a:prstGeom prst="rect">
                                        <a:avLst/>
                                      </a:prstGeom>
                                      <a:noFill/>
                                      <a:ln>
                                        <a:noFill/>
                                      </a:ln>
                                    </pic:spPr>
                                  </pic:pic>
                                  <wps:wsp>
                                    <wps:cNvPr id="180" name="文本框 180"/>
                                    <wps:cNvSpPr txBox="1"/>
                                    <wps:spPr>
                                      <a:xfrm>
                                        <a:off x="30" y="6"/>
                                        <a:ext cx="1230" cy="450"/>
                                      </a:xfrm>
                                      <a:prstGeom prst="rect">
                                        <a:avLst/>
                                      </a:prstGeom>
                                      <a:noFill/>
                                      <a:ln>
                                        <a:noFill/>
                                      </a:ln>
                                    </wps:spPr>
                                    <wps:txbx>
                                      <w:txbxContent>
                                        <w:p>
                                          <w:pPr>
                                            <w:widowControl/>
                                            <w:kinsoku w:val="0"/>
                                            <w:adjustRightInd w:val="0"/>
                                            <w:snapToGrid w:val="0"/>
                                            <w:spacing w:line="20" w:lineRule="exact"/>
                                            <w:ind w:firstLine="0" w:firstLineChars="0"/>
                                            <w:textAlignment w:val="baseline"/>
                                            <w:rPr>
                                              <w:rFonts w:ascii="Arial" w:hAnsi="Arial" w:eastAsia="Arial" w:cs="Arial"/>
                                              <w:snapToGrid w:val="0"/>
                                              <w:color w:val="000000"/>
                                              <w:sz w:val="21"/>
                                              <w:szCs w:val="21"/>
                                            </w:rPr>
                                          </w:pPr>
                                        </w:p>
                                        <w:tbl>
                                          <w:tblPr>
                                            <w:tblStyle w:val="50"/>
                                            <w:tblW w:w="1185"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185"/>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99" w:hRule="atLeast"/>
                                            </w:trPr>
                                            <w:tc>
                                              <w:tcPr>
                                                <w:tcW w:w="1185" w:type="dxa"/>
                                              </w:tcPr>
                                              <w:p>
                                                <w:pPr>
                                                  <w:widowControl/>
                                                  <w:kinsoku w:val="0"/>
                                                  <w:adjustRightInd w:val="0"/>
                                                  <w:snapToGrid w:val="0"/>
                                                  <w:spacing w:before="100" w:line="228" w:lineRule="auto"/>
                                                  <w:ind w:left="212" w:firstLine="0" w:firstLineChars="0"/>
                                                  <w:textAlignment w:val="baseline"/>
                                                  <w:rPr>
                                                    <w:rFonts w:ascii="黑体" w:hAnsi="黑体" w:eastAsia="黑体" w:cs="黑体"/>
                                                    <w:snapToGrid w:val="0"/>
                                                    <w:color w:val="000000"/>
                                                    <w:sz w:val="19"/>
                                                    <w:szCs w:val="19"/>
                                                  </w:rPr>
                                                </w:pPr>
                                                <w:r>
                                                  <w:rPr>
                                                    <w:rFonts w:ascii="黑体" w:hAnsi="黑体" w:eastAsia="黑体" w:cs="黑体"/>
                                                    <w:snapToGrid w:val="0"/>
                                                    <w:color w:val="000000"/>
                                                    <w:spacing w:val="4"/>
                                                    <w:sz w:val="19"/>
                                                    <w:szCs w:val="19"/>
                                                  </w:rPr>
                                                  <w:t>智慧设备</w:t>
                                                </w:r>
                                              </w:p>
                                            </w:tc>
                                          </w:tr>
                                        </w:tbl>
                                        <w:p>
                                          <w:pPr>
                                            <w:widowControl/>
                                            <w:kinsoku w:val="0"/>
                                            <w:adjustRightInd w:val="0"/>
                                            <w:snapToGrid w:val="0"/>
                                            <w:spacing w:line="240" w:lineRule="auto"/>
                                            <w:ind w:firstLine="0" w:firstLineChars="0"/>
                                            <w:textAlignment w:val="baseline"/>
                                            <w:rPr>
                                              <w:rFonts w:ascii="Arial" w:hAnsi="Arial" w:eastAsia="Arial" w:cs="Arial"/>
                                              <w:snapToGrid w:val="0"/>
                                              <w:color w:val="000000"/>
                                              <w:sz w:val="21"/>
                                              <w:szCs w:val="21"/>
                                            </w:rPr>
                                          </w:pPr>
                                        </w:p>
                                      </w:txbxContent>
                                    </wps:txbx>
                                    <wps:bodyPr lIns="0" tIns="0" rIns="0" bIns="0" upright="1"/>
                                  </wps:wsp>
                                </wpg:wgp>
                              </a:graphicData>
                            </a:graphic>
                          </wp:anchor>
                        </w:drawing>
                      </mc:Choice>
                      <mc:Fallback>
                        <w:pict>
                          <v:group id="_x0000_s1026" o:spid="_x0000_s1026" o:spt="203" style="position:absolute;left:0pt;margin-left:82.05pt;margin-top:18.8pt;height:25.75pt;width:64.8pt;mso-position-horizontal-relative:page;mso-position-vertical-relative:page;z-index:251666432;mso-width-relative:page;mso-height-relative:page;" coordsize="1296,515" o:gfxdata="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">
                            <o:lock v:ext="edit" aspectratio="f"/>
                            <v:shape id="图片 159" o:spid="_x0000_s1026" o:spt="75" type="#_x0000_t75" style="position:absolute;left:0;top:0;height:515;width:1296;" filled="f" o:preferrelative="t" stroked="f" coordsize="21600,21600" o:gfxdata="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YIAZrsAAADc&#10;AAAADwAAAAAAAAABACAAAAAiAAAAZHJzL2Rvd25yZXYueG1sUEsBAhQAFAAAAAgAh07iQDMvBZ47&#10;AAAAOQAAABAAAAAAAAAAAQAgAAAACgEAAGRycy9zaGFwZXhtbC54bWxQSwUGAAAAAAYABgBbAQAA&#10;tAMAAAAA&#10;">
                              <v:fill on="f" focussize="0,0"/>
                              <v:stroke on="f"/>
                              <v:imagedata r:id="rId28" o:title=""/>
                              <o:lock v:ext="edit" aspectratio="t"/>
                            </v:shape>
                            <v:shape id="_x0000_s1026" o:spid="_x0000_s1026" o:spt="202" type="#_x0000_t202" style="position:absolute;left:30;top:6;height:450;width:1230;" filled="f" stroked="f" coordsize="21600,21600" o:gfxdata="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TVT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kinsoku w:val="0"/>
                                      <w:adjustRightInd w:val="0"/>
                                      <w:snapToGrid w:val="0"/>
                                      <w:spacing w:line="20" w:lineRule="exact"/>
                                      <w:ind w:firstLine="0" w:firstLineChars="0"/>
                                      <w:textAlignment w:val="baseline"/>
                                      <w:rPr>
                                        <w:rFonts w:ascii="Arial" w:hAnsi="Arial" w:eastAsia="Arial" w:cs="Arial"/>
                                        <w:snapToGrid w:val="0"/>
                                        <w:color w:val="000000"/>
                                        <w:sz w:val="21"/>
                                        <w:szCs w:val="21"/>
                                      </w:rPr>
                                    </w:pPr>
                                  </w:p>
                                  <w:tbl>
                                    <w:tblPr>
                                      <w:tblStyle w:val="50"/>
                                      <w:tblW w:w="1185"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185"/>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99" w:hRule="atLeast"/>
                                      </w:trPr>
                                      <w:tc>
                                        <w:tcPr>
                                          <w:tcW w:w="1185" w:type="dxa"/>
                                        </w:tcPr>
                                        <w:p>
                                          <w:pPr>
                                            <w:widowControl/>
                                            <w:kinsoku w:val="0"/>
                                            <w:adjustRightInd w:val="0"/>
                                            <w:snapToGrid w:val="0"/>
                                            <w:spacing w:before="100" w:line="228" w:lineRule="auto"/>
                                            <w:ind w:left="212" w:firstLine="0" w:firstLineChars="0"/>
                                            <w:textAlignment w:val="baseline"/>
                                            <w:rPr>
                                              <w:rFonts w:ascii="黑体" w:hAnsi="黑体" w:eastAsia="黑体" w:cs="黑体"/>
                                              <w:snapToGrid w:val="0"/>
                                              <w:color w:val="000000"/>
                                              <w:sz w:val="19"/>
                                              <w:szCs w:val="19"/>
                                            </w:rPr>
                                          </w:pPr>
                                          <w:r>
                                            <w:rPr>
                                              <w:rFonts w:ascii="黑体" w:hAnsi="黑体" w:eastAsia="黑体" w:cs="黑体"/>
                                              <w:snapToGrid w:val="0"/>
                                              <w:color w:val="000000"/>
                                              <w:spacing w:val="4"/>
                                              <w:sz w:val="19"/>
                                              <w:szCs w:val="19"/>
                                            </w:rPr>
                                            <w:t>智慧设备</w:t>
                                          </w:r>
                                        </w:p>
                                      </w:tc>
                                    </w:tr>
                                  </w:tbl>
                                  <w:p>
                                    <w:pPr>
                                      <w:widowControl/>
                                      <w:kinsoku w:val="0"/>
                                      <w:adjustRightInd w:val="0"/>
                                      <w:snapToGrid w:val="0"/>
                                      <w:spacing w:line="240" w:lineRule="auto"/>
                                      <w:ind w:firstLine="0" w:firstLineChars="0"/>
                                      <w:textAlignment w:val="baseline"/>
                                      <w:rPr>
                                        <w:rFonts w:ascii="Arial" w:hAnsi="Arial" w:eastAsia="Arial" w:cs="Arial"/>
                                        <w:snapToGrid w:val="0"/>
                                        <w:color w:val="000000"/>
                                        <w:sz w:val="21"/>
                                        <w:szCs w:val="21"/>
                                      </w:rPr>
                                    </w:pPr>
                                  </w:p>
                                </w:txbxContent>
                              </v:textbox>
                            </v:shape>
                          </v:group>
                        </w:pict>
                      </mc:Fallback>
                    </mc:AlternateContent>
                  </w:r>
                  <w:r>
                    <w:rPr>
                      <w:rFonts w:ascii="Arial" w:hAnsi="Arial" w:eastAsia="Arial" w:cs="Arial"/>
                      <w:snapToGrid w:val="0"/>
                      <w:color w:val="000000"/>
                      <w:sz w:val="21"/>
                      <w:szCs w:val="21"/>
                    </w:rPr>
                    <mc:AlternateContent>
                      <mc:Choice Requires="wpg">
                        <w:drawing>
                          <wp:anchor distT="0" distB="0" distL="114300" distR="114300" simplePos="0" relativeHeight="251664384" behindDoc="0" locked="0" layoutInCell="1" allowOverlap="1">
                            <wp:simplePos x="0" y="0"/>
                            <wp:positionH relativeFrom="rightMargin">
                              <wp:posOffset>-3711575</wp:posOffset>
                            </wp:positionH>
                            <wp:positionV relativeFrom="topMargin">
                              <wp:posOffset>235585</wp:posOffset>
                            </wp:positionV>
                            <wp:extent cx="827405" cy="327025"/>
                            <wp:effectExtent l="0" t="0" r="1270" b="6350"/>
                            <wp:wrapNone/>
                            <wp:docPr id="178" name="组合 178"/>
                            <wp:cNvGraphicFramePr/>
                            <a:graphic xmlns:a="http://schemas.openxmlformats.org/drawingml/2006/main">
                              <a:graphicData uri="http://schemas.microsoft.com/office/word/2010/wordprocessingGroup">
                                <wpg:wgp>
                                  <wpg:cNvGrpSpPr/>
                                  <wpg:grpSpPr>
                                    <a:xfrm>
                                      <a:off x="0" y="0"/>
                                      <a:ext cx="827405" cy="327025"/>
                                      <a:chOff x="0" y="0"/>
                                      <a:chExt cx="1303" cy="515"/>
                                    </a:xfrm>
                                  </wpg:grpSpPr>
                                  <pic:pic xmlns:pic="http://schemas.openxmlformats.org/drawingml/2006/picture">
                                    <pic:nvPicPr>
                                      <pic:cNvPr id="176" name="图片 162"/>
                                      <pic:cNvPicPr>
                                        <a:picLocks noChangeAspect="1"/>
                                      </pic:cNvPicPr>
                                    </pic:nvPicPr>
                                    <pic:blipFill>
                                      <a:blip r:embed="rId29"/>
                                      <a:stretch>
                                        <a:fillRect/>
                                      </a:stretch>
                                    </pic:blipFill>
                                    <pic:spPr>
                                      <a:xfrm>
                                        <a:off x="0" y="0"/>
                                        <a:ext cx="1303" cy="515"/>
                                      </a:xfrm>
                                      <a:prstGeom prst="rect">
                                        <a:avLst/>
                                      </a:prstGeom>
                                      <a:noFill/>
                                      <a:ln>
                                        <a:noFill/>
                                      </a:ln>
                                    </pic:spPr>
                                  </pic:pic>
                                  <wps:wsp>
                                    <wps:cNvPr id="177" name="文本框 177"/>
                                    <wps:cNvSpPr txBox="1"/>
                                    <wps:spPr>
                                      <a:xfrm>
                                        <a:off x="33" y="6"/>
                                        <a:ext cx="1230" cy="450"/>
                                      </a:xfrm>
                                      <a:prstGeom prst="rect">
                                        <a:avLst/>
                                      </a:prstGeom>
                                      <a:noFill/>
                                      <a:ln>
                                        <a:noFill/>
                                      </a:ln>
                                    </wps:spPr>
                                    <wps:txbx>
                                      <w:txbxContent>
                                        <w:p>
                                          <w:pPr>
                                            <w:widowControl/>
                                            <w:kinsoku w:val="0"/>
                                            <w:adjustRightInd w:val="0"/>
                                            <w:snapToGrid w:val="0"/>
                                            <w:spacing w:line="20" w:lineRule="exact"/>
                                            <w:ind w:firstLine="0" w:firstLineChars="0"/>
                                            <w:textAlignment w:val="baseline"/>
                                            <w:rPr>
                                              <w:rFonts w:ascii="Arial" w:hAnsi="Arial" w:eastAsia="Arial" w:cs="Arial"/>
                                              <w:snapToGrid w:val="0"/>
                                              <w:color w:val="000000"/>
                                              <w:sz w:val="21"/>
                                              <w:szCs w:val="21"/>
                                            </w:rPr>
                                          </w:pPr>
                                        </w:p>
                                        <w:tbl>
                                          <w:tblPr>
                                            <w:tblStyle w:val="50"/>
                                            <w:tblW w:w="1185"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185"/>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99" w:hRule="atLeast"/>
                                            </w:trPr>
                                            <w:tc>
                                              <w:tcPr>
                                                <w:tcW w:w="1185" w:type="dxa"/>
                                              </w:tcPr>
                                              <w:p>
                                                <w:pPr>
                                                  <w:widowControl/>
                                                  <w:kinsoku w:val="0"/>
                                                  <w:adjustRightInd w:val="0"/>
                                                  <w:snapToGrid w:val="0"/>
                                                  <w:spacing w:before="100" w:line="228" w:lineRule="auto"/>
                                                  <w:ind w:left="107" w:firstLine="0" w:firstLineChars="0"/>
                                                  <w:textAlignment w:val="baseline"/>
                                                  <w:rPr>
                                                    <w:rFonts w:ascii="黑体" w:hAnsi="黑体" w:eastAsia="黑体" w:cs="黑体"/>
                                                    <w:snapToGrid w:val="0"/>
                                                    <w:color w:val="000000"/>
                                                    <w:sz w:val="19"/>
                                                    <w:szCs w:val="19"/>
                                                  </w:rPr>
                                                </w:pPr>
                                                <w:r>
                                                  <w:rPr>
                                                    <w:rFonts w:ascii="黑体" w:hAnsi="黑体" w:eastAsia="黑体" w:cs="黑体"/>
                                                    <w:snapToGrid w:val="0"/>
                                                    <w:color w:val="000000"/>
                                                    <w:spacing w:val="6"/>
                                                    <w:sz w:val="19"/>
                                                    <w:szCs w:val="19"/>
                                                  </w:rPr>
                                                  <w:t>可视化管</w:t>
                                                </w:r>
                                                <w:r>
                                                  <w:rPr>
                                                    <w:rFonts w:ascii="黑体" w:hAnsi="黑体" w:eastAsia="黑体" w:cs="黑体"/>
                                                    <w:snapToGrid w:val="0"/>
                                                    <w:color w:val="000000"/>
                                                    <w:spacing w:val="5"/>
                                                    <w:sz w:val="19"/>
                                                    <w:szCs w:val="19"/>
                                                  </w:rPr>
                                                  <w:t>理</w:t>
                                                </w:r>
                                              </w:p>
                                            </w:tc>
                                          </w:tr>
                                        </w:tbl>
                                        <w:p>
                                          <w:pPr>
                                            <w:widowControl/>
                                            <w:kinsoku w:val="0"/>
                                            <w:adjustRightInd w:val="0"/>
                                            <w:snapToGrid w:val="0"/>
                                            <w:spacing w:line="240" w:lineRule="auto"/>
                                            <w:ind w:firstLine="0" w:firstLineChars="0"/>
                                            <w:textAlignment w:val="baseline"/>
                                            <w:rPr>
                                              <w:rFonts w:ascii="Arial" w:hAnsi="Arial" w:eastAsia="Arial" w:cs="Arial"/>
                                              <w:snapToGrid w:val="0"/>
                                              <w:color w:val="000000"/>
                                              <w:sz w:val="21"/>
                                              <w:szCs w:val="21"/>
                                            </w:rPr>
                                          </w:pPr>
                                        </w:p>
                                      </w:txbxContent>
                                    </wps:txbx>
                                    <wps:bodyPr lIns="0" tIns="0" rIns="0" bIns="0" upright="1"/>
                                  </wps:wsp>
                                </wpg:wgp>
                              </a:graphicData>
                            </a:graphic>
                          </wp:anchor>
                        </w:drawing>
                      </mc:Choice>
                      <mc:Fallback>
                        <w:pict>
                          <v:group id="_x0000_s1026" o:spid="_x0000_s1026" o:spt="203" style="position:absolute;left:0pt;margin-left:7.95pt;margin-top:18.8pt;height:25.75pt;width:65.15pt;mso-position-horizontal-relative:page;mso-position-vertical-relative:page;z-index:251664384;mso-width-relative:page;mso-height-relative:page;" coordsize="1303,515" o:gfxdata="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">
                            <o:lock v:ext="edit" aspectratio="f"/>
                            <v:shape id="图片 162" o:spid="_x0000_s1026" o:spt="75" type="#_x0000_t75" style="position:absolute;left:0;top:0;height:515;width:1303;" filled="f" o:preferrelative="t" stroked="f" coordsize="21600,21600" o:gfxdata="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HVoTugAAANwA&#10;AAAPAAAAAAAAAAEAIAAAACIAAABkcnMvZG93bnJldi54bWxQSwECFAAUAAAACACHTuJAMy8FnjsA&#10;AAA5AAAAEAAAAAAAAAABACAAAAAJAQAAZHJzL3NoYXBleG1sLnhtbFBLBQYAAAAABgAGAFsBAACz&#10;AwAAAAA=&#10;">
                              <v:fill on="f" focussize="0,0"/>
                              <v:stroke on="f"/>
                              <v:imagedata r:id="rId29" o:title=""/>
                              <o:lock v:ext="edit" aspectratio="t"/>
                            </v:shape>
                            <v:shape id="_x0000_s1026" o:spid="_x0000_s1026" o:spt="202" type="#_x0000_t202" style="position:absolute;left:33;top:6;height:450;width:1230;" filled="f" stroked="f" coordsize="21600,21600" o:gfxdata="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b71r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kinsoku w:val="0"/>
                                      <w:adjustRightInd w:val="0"/>
                                      <w:snapToGrid w:val="0"/>
                                      <w:spacing w:line="20" w:lineRule="exact"/>
                                      <w:ind w:firstLine="0" w:firstLineChars="0"/>
                                      <w:textAlignment w:val="baseline"/>
                                      <w:rPr>
                                        <w:rFonts w:ascii="Arial" w:hAnsi="Arial" w:eastAsia="Arial" w:cs="Arial"/>
                                        <w:snapToGrid w:val="0"/>
                                        <w:color w:val="000000"/>
                                        <w:sz w:val="21"/>
                                        <w:szCs w:val="21"/>
                                      </w:rPr>
                                    </w:pPr>
                                  </w:p>
                                  <w:tbl>
                                    <w:tblPr>
                                      <w:tblStyle w:val="50"/>
                                      <w:tblW w:w="1185"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185"/>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99" w:hRule="atLeast"/>
                                      </w:trPr>
                                      <w:tc>
                                        <w:tcPr>
                                          <w:tcW w:w="1185" w:type="dxa"/>
                                        </w:tcPr>
                                        <w:p>
                                          <w:pPr>
                                            <w:widowControl/>
                                            <w:kinsoku w:val="0"/>
                                            <w:adjustRightInd w:val="0"/>
                                            <w:snapToGrid w:val="0"/>
                                            <w:spacing w:before="100" w:line="228" w:lineRule="auto"/>
                                            <w:ind w:left="107" w:firstLine="0" w:firstLineChars="0"/>
                                            <w:textAlignment w:val="baseline"/>
                                            <w:rPr>
                                              <w:rFonts w:ascii="黑体" w:hAnsi="黑体" w:eastAsia="黑体" w:cs="黑体"/>
                                              <w:snapToGrid w:val="0"/>
                                              <w:color w:val="000000"/>
                                              <w:sz w:val="19"/>
                                              <w:szCs w:val="19"/>
                                            </w:rPr>
                                          </w:pPr>
                                          <w:r>
                                            <w:rPr>
                                              <w:rFonts w:ascii="黑体" w:hAnsi="黑体" w:eastAsia="黑体" w:cs="黑体"/>
                                              <w:snapToGrid w:val="0"/>
                                              <w:color w:val="000000"/>
                                              <w:spacing w:val="6"/>
                                              <w:sz w:val="19"/>
                                              <w:szCs w:val="19"/>
                                            </w:rPr>
                                            <w:t>可视化管</w:t>
                                          </w:r>
                                          <w:r>
                                            <w:rPr>
                                              <w:rFonts w:ascii="黑体" w:hAnsi="黑体" w:eastAsia="黑体" w:cs="黑体"/>
                                              <w:snapToGrid w:val="0"/>
                                              <w:color w:val="000000"/>
                                              <w:spacing w:val="5"/>
                                              <w:sz w:val="19"/>
                                              <w:szCs w:val="19"/>
                                            </w:rPr>
                                            <w:t>理</w:t>
                                          </w:r>
                                        </w:p>
                                      </w:tc>
                                    </w:tr>
                                  </w:tbl>
                                  <w:p>
                                    <w:pPr>
                                      <w:widowControl/>
                                      <w:kinsoku w:val="0"/>
                                      <w:adjustRightInd w:val="0"/>
                                      <w:snapToGrid w:val="0"/>
                                      <w:spacing w:line="240" w:lineRule="auto"/>
                                      <w:ind w:firstLine="0" w:firstLineChars="0"/>
                                      <w:textAlignment w:val="baseline"/>
                                      <w:rPr>
                                        <w:rFonts w:ascii="Arial" w:hAnsi="Arial" w:eastAsia="Arial" w:cs="Arial"/>
                                        <w:snapToGrid w:val="0"/>
                                        <w:color w:val="000000"/>
                                        <w:sz w:val="21"/>
                                        <w:szCs w:val="21"/>
                                      </w:rPr>
                                    </w:pPr>
                                  </w:p>
                                </w:txbxContent>
                              </v:textbox>
                            </v:shape>
                          </v:group>
                        </w:pict>
                      </mc:Fallback>
                    </mc:AlternateContent>
                  </w:r>
                  <w:r>
                    <w:rPr>
                      <w:rFonts w:ascii="Arial" w:hAnsi="Arial" w:eastAsia="Arial" w:cs="Arial"/>
                      <w:snapToGrid w:val="0"/>
                      <w:color w:val="000000"/>
                      <w:sz w:val="21"/>
                      <w:szCs w:val="21"/>
                    </w:rPr>
                    <mc:AlternateContent>
                      <mc:Choice Requires="wpg">
                        <w:drawing>
                          <wp:anchor distT="0" distB="0" distL="114300" distR="114300" simplePos="0" relativeHeight="251665408" behindDoc="0" locked="0" layoutInCell="1" allowOverlap="1">
                            <wp:simplePos x="0" y="0"/>
                            <wp:positionH relativeFrom="rightMargin">
                              <wp:posOffset>-1833245</wp:posOffset>
                            </wp:positionH>
                            <wp:positionV relativeFrom="topMargin">
                              <wp:posOffset>235585</wp:posOffset>
                            </wp:positionV>
                            <wp:extent cx="827405" cy="327025"/>
                            <wp:effectExtent l="0" t="0" r="1270" b="6350"/>
                            <wp:wrapNone/>
                            <wp:docPr id="184" name="组合 184"/>
                            <wp:cNvGraphicFramePr/>
                            <a:graphic xmlns:a="http://schemas.openxmlformats.org/drawingml/2006/main">
                              <a:graphicData uri="http://schemas.microsoft.com/office/word/2010/wordprocessingGroup">
                                <wpg:wgp>
                                  <wpg:cNvGrpSpPr/>
                                  <wpg:grpSpPr>
                                    <a:xfrm>
                                      <a:off x="0" y="0"/>
                                      <a:ext cx="827405" cy="327025"/>
                                      <a:chOff x="0" y="0"/>
                                      <a:chExt cx="1303" cy="515"/>
                                    </a:xfrm>
                                  </wpg:grpSpPr>
                                  <pic:pic xmlns:pic="http://schemas.openxmlformats.org/drawingml/2006/picture">
                                    <pic:nvPicPr>
                                      <pic:cNvPr id="182" name="图片 165"/>
                                      <pic:cNvPicPr>
                                        <a:picLocks noChangeAspect="1"/>
                                      </pic:cNvPicPr>
                                    </pic:nvPicPr>
                                    <pic:blipFill>
                                      <a:blip r:embed="rId30"/>
                                      <a:stretch>
                                        <a:fillRect/>
                                      </a:stretch>
                                    </pic:blipFill>
                                    <pic:spPr>
                                      <a:xfrm>
                                        <a:off x="0" y="0"/>
                                        <a:ext cx="1303" cy="515"/>
                                      </a:xfrm>
                                      <a:prstGeom prst="rect">
                                        <a:avLst/>
                                      </a:prstGeom>
                                      <a:noFill/>
                                      <a:ln>
                                        <a:noFill/>
                                      </a:ln>
                                    </pic:spPr>
                                  </pic:pic>
                                  <wps:wsp>
                                    <wps:cNvPr id="183" name="文本框 183"/>
                                    <wps:cNvSpPr txBox="1"/>
                                    <wps:spPr>
                                      <a:xfrm>
                                        <a:off x="34" y="6"/>
                                        <a:ext cx="1230" cy="450"/>
                                      </a:xfrm>
                                      <a:prstGeom prst="rect">
                                        <a:avLst/>
                                      </a:prstGeom>
                                      <a:noFill/>
                                      <a:ln>
                                        <a:noFill/>
                                      </a:ln>
                                    </wps:spPr>
                                    <wps:txbx>
                                      <w:txbxContent>
                                        <w:p>
                                          <w:pPr>
                                            <w:widowControl/>
                                            <w:kinsoku w:val="0"/>
                                            <w:adjustRightInd w:val="0"/>
                                            <w:snapToGrid w:val="0"/>
                                            <w:spacing w:line="20" w:lineRule="exact"/>
                                            <w:ind w:firstLine="0" w:firstLineChars="0"/>
                                            <w:textAlignment w:val="baseline"/>
                                            <w:rPr>
                                              <w:rFonts w:ascii="Arial" w:hAnsi="Arial" w:eastAsia="Arial" w:cs="Arial"/>
                                              <w:snapToGrid w:val="0"/>
                                              <w:color w:val="000000"/>
                                              <w:sz w:val="21"/>
                                              <w:szCs w:val="21"/>
                                            </w:rPr>
                                          </w:pPr>
                                        </w:p>
                                        <w:tbl>
                                          <w:tblPr>
                                            <w:tblStyle w:val="50"/>
                                            <w:tblW w:w="1185"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185"/>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99" w:hRule="atLeast"/>
                                            </w:trPr>
                                            <w:tc>
                                              <w:tcPr>
                                                <w:tcW w:w="1185" w:type="dxa"/>
                                              </w:tcPr>
                                              <w:p>
                                                <w:pPr>
                                                  <w:widowControl/>
                                                  <w:kinsoku w:val="0"/>
                                                  <w:adjustRightInd w:val="0"/>
                                                  <w:snapToGrid w:val="0"/>
                                                  <w:spacing w:before="100" w:line="227" w:lineRule="auto"/>
                                                  <w:ind w:left="210" w:firstLine="0" w:firstLineChars="0"/>
                                                  <w:textAlignment w:val="baseline"/>
                                                  <w:rPr>
                                                    <w:rFonts w:ascii="黑体" w:hAnsi="黑体" w:eastAsia="黑体" w:cs="黑体"/>
                                                    <w:snapToGrid w:val="0"/>
                                                    <w:color w:val="000000"/>
                                                    <w:sz w:val="19"/>
                                                    <w:szCs w:val="19"/>
                                                  </w:rPr>
                                                </w:pPr>
                                                <w:r>
                                                  <w:rPr>
                                                    <w:rFonts w:ascii="黑体" w:hAnsi="黑体" w:eastAsia="黑体" w:cs="黑体"/>
                                                    <w:snapToGrid w:val="0"/>
                                                    <w:color w:val="000000"/>
                                                    <w:spacing w:val="5"/>
                                                    <w:sz w:val="19"/>
                                                    <w:szCs w:val="19"/>
                                                  </w:rPr>
                                                  <w:t>系统运</w:t>
                                                </w:r>
                                                <w:r>
                                                  <w:rPr>
                                                    <w:rFonts w:ascii="黑体" w:hAnsi="黑体" w:eastAsia="黑体" w:cs="黑体"/>
                                                    <w:snapToGrid w:val="0"/>
                                                    <w:color w:val="000000"/>
                                                    <w:spacing w:val="4"/>
                                                    <w:sz w:val="19"/>
                                                    <w:szCs w:val="19"/>
                                                  </w:rPr>
                                                  <w:t>维</w:t>
                                                </w:r>
                                              </w:p>
                                            </w:tc>
                                          </w:tr>
                                        </w:tbl>
                                        <w:p>
                                          <w:pPr>
                                            <w:widowControl/>
                                            <w:kinsoku w:val="0"/>
                                            <w:adjustRightInd w:val="0"/>
                                            <w:snapToGrid w:val="0"/>
                                            <w:spacing w:line="240" w:lineRule="auto"/>
                                            <w:ind w:firstLine="0" w:firstLineChars="0"/>
                                            <w:textAlignment w:val="baseline"/>
                                            <w:rPr>
                                              <w:rFonts w:ascii="Arial" w:hAnsi="Arial" w:eastAsia="Arial" w:cs="Arial"/>
                                              <w:snapToGrid w:val="0"/>
                                              <w:color w:val="000000"/>
                                              <w:sz w:val="21"/>
                                              <w:szCs w:val="21"/>
                                            </w:rPr>
                                          </w:pPr>
                                        </w:p>
                                      </w:txbxContent>
                                    </wps:txbx>
                                    <wps:bodyPr lIns="0" tIns="0" rIns="0" bIns="0" upright="1"/>
                                  </wps:wsp>
                                </wpg:wgp>
                              </a:graphicData>
                            </a:graphic>
                          </wp:anchor>
                        </w:drawing>
                      </mc:Choice>
                      <mc:Fallback>
                        <w:pict>
                          <v:group id="_x0000_s1026" o:spid="_x0000_s1026" o:spt="203" style="position:absolute;left:0pt;margin-left:155.85pt;margin-top:18.8pt;height:25.75pt;width:65.15pt;mso-position-horizontal-relative:page;mso-position-vertical-relative:page;z-index:251665408;mso-width-relative:page;mso-height-relative:page;" coordsize="1303,515" o:gfxdata="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">
                            <o:lock v:ext="edit" aspectratio="f"/>
                            <v:shape id="图片 165" o:spid="_x0000_s1026" o:spt="75" type="#_x0000_t75" style="position:absolute;left:0;top:0;height:515;width:1303;" filled="f" o:preferrelative="t" stroked="f" coordsize="21600,21600" o:gfxdata="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qEFJvQAA&#10;ANwAAAAPAAAAAAAAAAEAIAAAACIAAABkcnMvZG93bnJldi54bWxQSwECFAAUAAAACACHTuJAMy8F&#10;njsAAAA5AAAAEAAAAAAAAAABACAAAAAMAQAAZHJzL3NoYXBleG1sLnhtbFBLBQYAAAAABgAGAFsB&#10;AAC2AwAAAAA=&#10;">
                              <v:fill on="f" focussize="0,0"/>
                              <v:stroke on="f"/>
                              <v:imagedata r:id="rId30" o:title=""/>
                              <o:lock v:ext="edit" aspectratio="t"/>
                            </v:shape>
                            <v:shape id="_x0000_s1026" o:spid="_x0000_s1026" o:spt="202" type="#_x0000_t202" style="position:absolute;left:34;top:6;height:450;width:1230;" filled="f" stroked="f" coordsize="21600,21600" o:gfxdata="UEsDBAoAAAAAAIdO4kAAAAAAAAAAAAAAAAAEAAAAZHJzL1BLAwQUAAAACACHTuJAOoHLT7wAAADc&#10;AAAADwAAAGRycy9kb3ducmV2LnhtbEVPS2sCMRC+F/wPYYTeamIF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By0+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kinsoku w:val="0"/>
                                      <w:adjustRightInd w:val="0"/>
                                      <w:snapToGrid w:val="0"/>
                                      <w:spacing w:line="20" w:lineRule="exact"/>
                                      <w:ind w:firstLine="0" w:firstLineChars="0"/>
                                      <w:textAlignment w:val="baseline"/>
                                      <w:rPr>
                                        <w:rFonts w:ascii="Arial" w:hAnsi="Arial" w:eastAsia="Arial" w:cs="Arial"/>
                                        <w:snapToGrid w:val="0"/>
                                        <w:color w:val="000000"/>
                                        <w:sz w:val="21"/>
                                        <w:szCs w:val="21"/>
                                      </w:rPr>
                                    </w:pPr>
                                  </w:p>
                                  <w:tbl>
                                    <w:tblPr>
                                      <w:tblStyle w:val="50"/>
                                      <w:tblW w:w="1185"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185"/>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99" w:hRule="atLeast"/>
                                      </w:trPr>
                                      <w:tc>
                                        <w:tcPr>
                                          <w:tcW w:w="1185" w:type="dxa"/>
                                        </w:tcPr>
                                        <w:p>
                                          <w:pPr>
                                            <w:widowControl/>
                                            <w:kinsoku w:val="0"/>
                                            <w:adjustRightInd w:val="0"/>
                                            <w:snapToGrid w:val="0"/>
                                            <w:spacing w:before="100" w:line="227" w:lineRule="auto"/>
                                            <w:ind w:left="210" w:firstLine="0" w:firstLineChars="0"/>
                                            <w:textAlignment w:val="baseline"/>
                                            <w:rPr>
                                              <w:rFonts w:ascii="黑体" w:hAnsi="黑体" w:eastAsia="黑体" w:cs="黑体"/>
                                              <w:snapToGrid w:val="0"/>
                                              <w:color w:val="000000"/>
                                              <w:sz w:val="19"/>
                                              <w:szCs w:val="19"/>
                                            </w:rPr>
                                          </w:pPr>
                                          <w:r>
                                            <w:rPr>
                                              <w:rFonts w:ascii="黑体" w:hAnsi="黑体" w:eastAsia="黑体" w:cs="黑体"/>
                                              <w:snapToGrid w:val="0"/>
                                              <w:color w:val="000000"/>
                                              <w:spacing w:val="5"/>
                                              <w:sz w:val="19"/>
                                              <w:szCs w:val="19"/>
                                            </w:rPr>
                                            <w:t>系统运</w:t>
                                          </w:r>
                                          <w:r>
                                            <w:rPr>
                                              <w:rFonts w:ascii="黑体" w:hAnsi="黑体" w:eastAsia="黑体" w:cs="黑体"/>
                                              <w:snapToGrid w:val="0"/>
                                              <w:color w:val="000000"/>
                                              <w:spacing w:val="4"/>
                                              <w:sz w:val="19"/>
                                              <w:szCs w:val="19"/>
                                            </w:rPr>
                                            <w:t>维</w:t>
                                          </w:r>
                                        </w:p>
                                      </w:tc>
                                    </w:tr>
                                  </w:tbl>
                                  <w:p>
                                    <w:pPr>
                                      <w:widowControl/>
                                      <w:kinsoku w:val="0"/>
                                      <w:adjustRightInd w:val="0"/>
                                      <w:snapToGrid w:val="0"/>
                                      <w:spacing w:line="240" w:lineRule="auto"/>
                                      <w:ind w:firstLine="0" w:firstLineChars="0"/>
                                      <w:textAlignment w:val="baseline"/>
                                      <w:rPr>
                                        <w:rFonts w:ascii="Arial" w:hAnsi="Arial" w:eastAsia="Arial" w:cs="Arial"/>
                                        <w:snapToGrid w:val="0"/>
                                        <w:color w:val="000000"/>
                                        <w:sz w:val="21"/>
                                        <w:szCs w:val="21"/>
                                      </w:rPr>
                                    </w:pPr>
                                  </w:p>
                                </w:txbxContent>
                              </v:textbox>
                            </v:shape>
                          </v:group>
                        </w:pict>
                      </mc:Fallback>
                    </mc:AlternateContent>
                  </w:r>
                </w:p>
                <w:p>
                  <w:pPr>
                    <w:widowControl/>
                    <w:kinsoku w:val="0"/>
                    <w:adjustRightInd w:val="0"/>
                    <w:snapToGrid w:val="0"/>
                    <w:spacing w:line="514" w:lineRule="exact"/>
                    <w:ind w:firstLine="4596" w:firstLineChars="0"/>
                    <w:textAlignment w:val="center"/>
                    <w:rPr>
                      <w:rFonts w:ascii="Arial" w:hAnsi="Arial" w:eastAsia="Arial" w:cs="Arial"/>
                      <w:snapToGrid w:val="0"/>
                      <w:color w:val="000000"/>
                      <w:sz w:val="21"/>
                      <w:szCs w:val="21"/>
                    </w:rPr>
                  </w:pPr>
                  <w:r>
                    <w:rPr>
                      <w:rFonts w:ascii="Arial" w:hAnsi="Arial" w:eastAsia="Arial" w:cs="Arial"/>
                      <w:snapToGrid w:val="0"/>
                      <w:color w:val="000000"/>
                      <w:sz w:val="21"/>
                      <w:szCs w:val="21"/>
                    </w:rPr>
                    <mc:AlternateContent>
                      <mc:Choice Requires="wpg">
                        <w:drawing>
                          <wp:inline distT="0" distB="0" distL="114300" distR="114300">
                            <wp:extent cx="827405" cy="327025"/>
                            <wp:effectExtent l="0" t="0" r="1270" b="6350"/>
                            <wp:docPr id="187" name="组合 187"/>
                            <wp:cNvGraphicFramePr/>
                            <a:graphic xmlns:a="http://schemas.openxmlformats.org/drawingml/2006/main">
                              <a:graphicData uri="http://schemas.microsoft.com/office/word/2010/wordprocessingGroup">
                                <wpg:wgp>
                                  <wpg:cNvGrpSpPr/>
                                  <wpg:grpSpPr>
                                    <a:xfrm>
                                      <a:off x="0" y="0"/>
                                      <a:ext cx="827405" cy="327025"/>
                                      <a:chOff x="0" y="0"/>
                                      <a:chExt cx="1303" cy="515"/>
                                    </a:xfrm>
                                  </wpg:grpSpPr>
                                  <pic:pic xmlns:pic="http://schemas.openxmlformats.org/drawingml/2006/picture">
                                    <pic:nvPicPr>
                                      <pic:cNvPr id="185" name="图片 168"/>
                                      <pic:cNvPicPr>
                                        <a:picLocks noChangeAspect="1"/>
                                      </pic:cNvPicPr>
                                    </pic:nvPicPr>
                                    <pic:blipFill>
                                      <a:blip r:embed="rId31"/>
                                      <a:stretch>
                                        <a:fillRect/>
                                      </a:stretch>
                                    </pic:blipFill>
                                    <pic:spPr>
                                      <a:xfrm>
                                        <a:off x="0" y="0"/>
                                        <a:ext cx="1303" cy="515"/>
                                      </a:xfrm>
                                      <a:prstGeom prst="rect">
                                        <a:avLst/>
                                      </a:prstGeom>
                                      <a:noFill/>
                                      <a:ln>
                                        <a:noFill/>
                                      </a:ln>
                                    </pic:spPr>
                                  </pic:pic>
                                  <wps:wsp>
                                    <wps:cNvPr id="186" name="文本框 186"/>
                                    <wps:cNvSpPr txBox="1"/>
                                    <wps:spPr>
                                      <a:xfrm>
                                        <a:off x="32" y="6"/>
                                        <a:ext cx="1230" cy="450"/>
                                      </a:xfrm>
                                      <a:prstGeom prst="rect">
                                        <a:avLst/>
                                      </a:prstGeom>
                                      <a:noFill/>
                                      <a:ln>
                                        <a:noFill/>
                                      </a:ln>
                                    </wps:spPr>
                                    <wps:txbx>
                                      <w:txbxContent>
                                        <w:p>
                                          <w:pPr>
                                            <w:widowControl/>
                                            <w:kinsoku w:val="0"/>
                                            <w:adjustRightInd w:val="0"/>
                                            <w:snapToGrid w:val="0"/>
                                            <w:spacing w:line="20" w:lineRule="exact"/>
                                            <w:ind w:firstLine="0" w:firstLineChars="0"/>
                                            <w:textAlignment w:val="baseline"/>
                                            <w:rPr>
                                              <w:rFonts w:ascii="Arial" w:hAnsi="Arial" w:eastAsia="Arial" w:cs="Arial"/>
                                              <w:snapToGrid w:val="0"/>
                                              <w:color w:val="000000"/>
                                              <w:sz w:val="21"/>
                                              <w:szCs w:val="21"/>
                                            </w:rPr>
                                          </w:pPr>
                                        </w:p>
                                        <w:tbl>
                                          <w:tblPr>
                                            <w:tblStyle w:val="50"/>
                                            <w:tblW w:w="1185"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185"/>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99" w:hRule="atLeast"/>
                                            </w:trPr>
                                            <w:tc>
                                              <w:tcPr>
                                                <w:tcW w:w="1185" w:type="dxa"/>
                                              </w:tcPr>
                                              <w:p>
                                                <w:pPr>
                                                  <w:widowControl/>
                                                  <w:kinsoku w:val="0"/>
                                                  <w:adjustRightInd w:val="0"/>
                                                  <w:snapToGrid w:val="0"/>
                                                  <w:spacing w:before="100" w:line="227" w:lineRule="auto"/>
                                                  <w:ind w:left="215" w:firstLine="0" w:firstLineChars="0"/>
                                                  <w:textAlignment w:val="baseline"/>
                                                  <w:rPr>
                                                    <w:rFonts w:ascii="黑体" w:hAnsi="黑体" w:eastAsia="黑体" w:cs="黑体"/>
                                                    <w:snapToGrid w:val="0"/>
                                                    <w:color w:val="000000"/>
                                                    <w:sz w:val="19"/>
                                                    <w:szCs w:val="19"/>
                                                  </w:rPr>
                                                </w:pPr>
                                                <w:r>
                                                  <w:rPr>
                                                    <w:rFonts w:ascii="黑体" w:hAnsi="黑体" w:eastAsia="黑体" w:cs="黑体"/>
                                                    <w:snapToGrid w:val="0"/>
                                                    <w:color w:val="000000"/>
                                                    <w:spacing w:val="4"/>
                                                    <w:sz w:val="19"/>
                                                    <w:szCs w:val="19"/>
                                                  </w:rPr>
                                                  <w:t>智能办公</w:t>
                                                </w:r>
                                              </w:p>
                                            </w:tc>
                                          </w:tr>
                                        </w:tbl>
                                        <w:p>
                                          <w:pPr>
                                            <w:widowControl/>
                                            <w:kinsoku w:val="0"/>
                                            <w:adjustRightInd w:val="0"/>
                                            <w:snapToGrid w:val="0"/>
                                            <w:spacing w:line="240" w:lineRule="auto"/>
                                            <w:ind w:firstLine="0" w:firstLineChars="0"/>
                                            <w:textAlignment w:val="baseline"/>
                                            <w:rPr>
                                              <w:rFonts w:ascii="Arial" w:hAnsi="Arial" w:eastAsia="Arial" w:cs="Arial"/>
                                              <w:snapToGrid w:val="0"/>
                                              <w:color w:val="000000"/>
                                              <w:sz w:val="21"/>
                                              <w:szCs w:val="21"/>
                                            </w:rPr>
                                          </w:pPr>
                                        </w:p>
                                      </w:txbxContent>
                                    </wps:txbx>
                                    <wps:bodyPr lIns="0" tIns="0" rIns="0" bIns="0" upright="1"/>
                                  </wps:wsp>
                                </wpg:wgp>
                              </a:graphicData>
                            </a:graphic>
                          </wp:inline>
                        </w:drawing>
                      </mc:Choice>
                      <mc:Fallback>
                        <w:pict>
                          <v:group id="_x0000_s1026" o:spid="_x0000_s1026" o:spt="203" style="height:25.75pt;width:65.15pt;" coordsize="1303,515" o:gfxdata="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">
                            <o:lock v:ext="edit" aspectratio="f"/>
                            <v:shape id="图片 168" o:spid="_x0000_s1026" o:spt="75" type="#_x0000_t75" style="position:absolute;left:0;top:0;height:515;width:1303;" filled="f" o:preferrelative="t" stroked="f" coordsize="21600,21600" o:gfxdata="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8Fevi8AAAA&#10;3AAAAA8AAAAAAAAAAQAgAAAAIgAAAGRycy9kb3ducmV2LnhtbFBLAQIUABQAAAAIAIdO4kAzLwWe&#10;OwAAADkAAAAQAAAAAAAAAAEAIAAAAAsBAABkcnMvc2hhcGV4bWwueG1sUEsFBgAAAAAGAAYAWwEA&#10;ALUDAAAAAA==&#10;">
                              <v:fill on="f" focussize="0,0"/>
                              <v:stroke on="f"/>
                              <v:imagedata r:id="rId31" o:title=""/>
                              <o:lock v:ext="edit" aspectratio="t"/>
                            </v:shape>
                            <v:shape id="_x0000_s1026" o:spid="_x0000_s1026" o:spt="202" type="#_x0000_t202" style="position:absolute;left:32;top:6;height:450;width:1230;" filled="f" stroked="f" coordsize="21600,21600" o:gfxdata="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9mjX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kinsoku w:val="0"/>
                                      <w:adjustRightInd w:val="0"/>
                                      <w:snapToGrid w:val="0"/>
                                      <w:spacing w:line="20" w:lineRule="exact"/>
                                      <w:ind w:firstLine="0" w:firstLineChars="0"/>
                                      <w:textAlignment w:val="baseline"/>
                                      <w:rPr>
                                        <w:rFonts w:ascii="Arial" w:hAnsi="Arial" w:eastAsia="Arial" w:cs="Arial"/>
                                        <w:snapToGrid w:val="0"/>
                                        <w:color w:val="000000"/>
                                        <w:sz w:val="21"/>
                                        <w:szCs w:val="21"/>
                                      </w:rPr>
                                    </w:pPr>
                                  </w:p>
                                  <w:tbl>
                                    <w:tblPr>
                                      <w:tblStyle w:val="50"/>
                                      <w:tblW w:w="1185"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185"/>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99" w:hRule="atLeast"/>
                                      </w:trPr>
                                      <w:tc>
                                        <w:tcPr>
                                          <w:tcW w:w="1185" w:type="dxa"/>
                                        </w:tcPr>
                                        <w:p>
                                          <w:pPr>
                                            <w:widowControl/>
                                            <w:kinsoku w:val="0"/>
                                            <w:adjustRightInd w:val="0"/>
                                            <w:snapToGrid w:val="0"/>
                                            <w:spacing w:before="100" w:line="227" w:lineRule="auto"/>
                                            <w:ind w:left="215" w:firstLine="0" w:firstLineChars="0"/>
                                            <w:textAlignment w:val="baseline"/>
                                            <w:rPr>
                                              <w:rFonts w:ascii="黑体" w:hAnsi="黑体" w:eastAsia="黑体" w:cs="黑体"/>
                                              <w:snapToGrid w:val="0"/>
                                              <w:color w:val="000000"/>
                                              <w:sz w:val="19"/>
                                              <w:szCs w:val="19"/>
                                            </w:rPr>
                                          </w:pPr>
                                          <w:r>
                                            <w:rPr>
                                              <w:rFonts w:ascii="黑体" w:hAnsi="黑体" w:eastAsia="黑体" w:cs="黑体"/>
                                              <w:snapToGrid w:val="0"/>
                                              <w:color w:val="000000"/>
                                              <w:spacing w:val="4"/>
                                              <w:sz w:val="19"/>
                                              <w:szCs w:val="19"/>
                                            </w:rPr>
                                            <w:t>智能办公</w:t>
                                          </w:r>
                                        </w:p>
                                      </w:tc>
                                    </w:tr>
                                  </w:tbl>
                                  <w:p>
                                    <w:pPr>
                                      <w:widowControl/>
                                      <w:kinsoku w:val="0"/>
                                      <w:adjustRightInd w:val="0"/>
                                      <w:snapToGrid w:val="0"/>
                                      <w:spacing w:line="240" w:lineRule="auto"/>
                                      <w:ind w:firstLine="0" w:firstLineChars="0"/>
                                      <w:textAlignment w:val="baseline"/>
                                      <w:rPr>
                                        <w:rFonts w:ascii="Arial" w:hAnsi="Arial" w:eastAsia="Arial" w:cs="Arial"/>
                                        <w:snapToGrid w:val="0"/>
                                        <w:color w:val="000000"/>
                                        <w:sz w:val="21"/>
                                        <w:szCs w:val="21"/>
                                      </w:rPr>
                                    </w:pPr>
                                  </w:p>
                                </w:txbxContent>
                              </v:textbox>
                            </v:shape>
                            <w10:wrap type="none"/>
                            <w10:anchorlock/>
                          </v:group>
                        </w:pict>
                      </mc:Fallback>
                    </mc:AlternateContent>
                  </w:r>
                </w:p>
              </w:tc>
            </w:tr>
          </w:tbl>
          <w:p>
            <w:pPr>
              <w:widowControl/>
              <w:kinsoku w:val="0"/>
              <w:adjustRightInd w:val="0"/>
              <w:snapToGrid w:val="0"/>
              <w:spacing w:line="240" w:lineRule="auto"/>
              <w:ind w:firstLine="0" w:firstLineChars="0"/>
              <w:textAlignment w:val="baseline"/>
              <w:rPr>
                <w:rFonts w:ascii="Arial" w:hAnsi="Arial" w:eastAsia="Arial" w:cs="Arial"/>
                <w:snapToGrid w:val="0"/>
                <w:color w:val="000000"/>
                <w:sz w:val="21"/>
                <w:szCs w:val="21"/>
              </w:rPr>
            </w:pPr>
          </w:p>
        </w:tc>
      </w:tr>
    </w:tbl>
    <w:p>
      <w:pPr>
        <w:ind w:firstLine="560"/>
      </w:pPr>
    </w:p>
    <w:p>
      <w:pPr>
        <w:ind w:firstLine="560"/>
      </w:pPr>
      <w:r>
        <w:t>为保障智慧园区整体运营机制，园区管委会应设立负责物业服务、运</w:t>
      </w:r>
      <w:r>
        <w:rPr>
          <w:rFonts w:hint="eastAsia"/>
        </w:rPr>
        <w:t>营服务</w:t>
      </w:r>
      <w:r>
        <w:t>和数据应用相关工作组。其中，数据应用业务范围包含开展经济数据、能耗数据、环保数据、产业数据和安全生产数据的收集、处理和分析工作；运营服务范围包含开展政务服务、招商服务和增值服务相关工作；物业服务范围包含可视化管理、智慧设备、系统运维、智能</w:t>
      </w:r>
      <w:bookmarkStart w:id="110" w:name="_bookmark38"/>
      <w:bookmarkEnd w:id="110"/>
      <w:r>
        <w:t>办公相关工作。</w:t>
      </w:r>
    </w:p>
    <w:p>
      <w:pPr>
        <w:pStyle w:val="4"/>
        <w:numPr>
          <w:ilvl w:val="1"/>
          <w:numId w:val="0"/>
        </w:numPr>
      </w:pPr>
      <w:bookmarkStart w:id="111" w:name="_Toc690636527"/>
      <w:bookmarkStart w:id="112" w:name="_Toc25989"/>
      <w:r>
        <w:rPr>
          <w:rFonts w:hint="eastAsia" w:asciiTheme="minorEastAsia" w:hAnsiTheme="minorEastAsia" w:eastAsiaTheme="minorEastAsia" w:cstheme="minorEastAsia"/>
        </w:rPr>
        <w:t>7.3.</w:t>
      </w:r>
      <w:r>
        <w:t>组织机制</w:t>
      </w:r>
      <w:bookmarkEnd w:id="111"/>
      <w:bookmarkEnd w:id="112"/>
    </w:p>
    <w:p>
      <w:pPr>
        <w:pStyle w:val="5"/>
        <w:numPr>
          <w:ilvl w:val="2"/>
          <w:numId w:val="0"/>
        </w:numPr>
      </w:pPr>
      <w:bookmarkStart w:id="113" w:name="_bookmark39"/>
      <w:bookmarkEnd w:id="113"/>
      <w:bookmarkStart w:id="114" w:name="_Toc12559"/>
      <w:bookmarkStart w:id="115" w:name="_Toc378997254"/>
      <w:r>
        <w:rPr>
          <w:rFonts w:hint="eastAsia"/>
        </w:rPr>
        <w:t>7.3.1.</w:t>
      </w:r>
      <w:r>
        <w:t>组织设立</w:t>
      </w:r>
      <w:bookmarkEnd w:id="114"/>
      <w:bookmarkEnd w:id="115"/>
    </w:p>
    <w:p>
      <w:pPr>
        <w:ind w:firstLine="560"/>
      </w:pPr>
      <w:r>
        <w:t>园区管委会根据园区总体规划，设立物业服务、日常运维和数据运维等团队。</w:t>
      </w:r>
    </w:p>
    <w:p>
      <w:pPr>
        <w:pStyle w:val="12"/>
        <w:ind w:firstLine="0" w:firstLineChars="0"/>
        <w:jc w:val="center"/>
      </w:pPr>
      <w:r>
        <w:drawing>
          <wp:inline distT="0" distB="0" distL="114300" distR="114300">
            <wp:extent cx="2835910" cy="3324860"/>
            <wp:effectExtent l="0" t="0" r="2540" b="8890"/>
            <wp:docPr id="1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
                    <pic:cNvPicPr>
                      <a:picLocks noChangeAspect="1"/>
                    </pic:cNvPicPr>
                  </pic:nvPicPr>
                  <pic:blipFill>
                    <a:blip r:embed="rId32"/>
                    <a:stretch>
                      <a:fillRect/>
                    </a:stretch>
                  </pic:blipFill>
                  <pic:spPr>
                    <a:xfrm>
                      <a:off x="0" y="0"/>
                      <a:ext cx="2835910" cy="3324860"/>
                    </a:xfrm>
                    <a:prstGeom prst="rect">
                      <a:avLst/>
                    </a:prstGeom>
                    <a:noFill/>
                    <a:ln>
                      <a:noFill/>
                    </a:ln>
                  </pic:spPr>
                </pic:pic>
              </a:graphicData>
            </a:graphic>
          </wp:inline>
        </w:drawing>
      </w:r>
    </w:p>
    <w:p>
      <w:pPr>
        <w:numPr>
          <w:ilvl w:val="0"/>
          <w:numId w:val="4"/>
        </w:numPr>
        <w:ind w:firstLineChars="0"/>
        <w:rPr>
          <w:b/>
          <w:bCs/>
        </w:rPr>
      </w:pPr>
      <w:r>
        <w:rPr>
          <w:b/>
          <w:bCs/>
        </w:rPr>
        <w:t>物业</w:t>
      </w:r>
      <w:r>
        <w:rPr>
          <w:rFonts w:hint="eastAsia"/>
          <w:b/>
          <w:bCs/>
        </w:rPr>
        <w:t>服务</w:t>
      </w:r>
      <w:r>
        <w:rPr>
          <w:b/>
          <w:bCs/>
        </w:rPr>
        <w:t>团队</w:t>
      </w:r>
    </w:p>
    <w:p>
      <w:pPr>
        <w:ind w:firstLine="560"/>
      </w:pPr>
      <w:r>
        <w:t>组建物业服务团队，设置专人开展园区的日常环境设施服务管理工作。利用物业管理信息系统对园区的物业相关服务进行综合管理，包括物</w:t>
      </w:r>
      <w:r>
        <w:rPr>
          <w:rFonts w:hint="eastAsia"/>
        </w:rPr>
        <w:t>业</w:t>
      </w:r>
      <w:r>
        <w:t>可视化管理、智慧设备、系统运维、智能办公等管理服务内容，从而实现集中管理、分散控制、企业联动、优化运行的目标。</w:t>
      </w:r>
    </w:p>
    <w:p>
      <w:pPr>
        <w:numPr>
          <w:ilvl w:val="0"/>
          <w:numId w:val="4"/>
        </w:numPr>
        <w:ind w:firstLineChars="0"/>
        <w:rPr>
          <w:b/>
          <w:bCs/>
        </w:rPr>
      </w:pPr>
      <w:r>
        <w:rPr>
          <w:b/>
          <w:bCs/>
        </w:rPr>
        <w:t>日常</w:t>
      </w:r>
      <w:r>
        <w:rPr>
          <w:rFonts w:hint="eastAsia"/>
          <w:b/>
          <w:bCs/>
        </w:rPr>
        <w:t>运营</w:t>
      </w:r>
      <w:r>
        <w:rPr>
          <w:b/>
          <w:bCs/>
        </w:rPr>
        <w:t>团队</w:t>
      </w:r>
    </w:p>
    <w:p>
      <w:pPr>
        <w:ind w:firstLine="560"/>
      </w:pPr>
      <w:r>
        <w:t>组建日常运营团队，将政务服务、招商服务和增值服务等</w:t>
      </w:r>
      <w:ins w:id="13" w:author="云" w:date="2023-10-19T14:05:13Z">
        <w:r>
          <w:rPr>
            <w:rFonts w:hint="eastAsia"/>
          </w:rPr>
          <w:t>融会贯通</w:t>
        </w:r>
      </w:ins>
      <w:del w:id="14" w:author="云" w:date="2023-10-19T14:05:12Z">
        <w:r>
          <w:rPr>
            <w:rFonts w:hint="eastAsia"/>
          </w:rPr>
          <w:delText>融合贯通</w:delText>
        </w:r>
      </w:del>
      <w:r>
        <w:rPr>
          <w:rFonts w:hint="eastAsia"/>
        </w:rPr>
        <w:t>，</w:t>
      </w:r>
      <w:r>
        <w:t>为园区入驻企业及业务办理企业提供便捷、高效的综合服务。</w:t>
      </w:r>
    </w:p>
    <w:p>
      <w:pPr>
        <w:numPr>
          <w:ilvl w:val="0"/>
          <w:numId w:val="4"/>
        </w:numPr>
        <w:ind w:firstLineChars="0"/>
        <w:rPr>
          <w:b/>
          <w:bCs/>
        </w:rPr>
      </w:pPr>
      <w:r>
        <w:rPr>
          <w:b/>
          <w:bCs/>
        </w:rPr>
        <w:t>数据运维团队</w:t>
      </w:r>
    </w:p>
    <w:p>
      <w:pPr>
        <w:ind w:firstLine="560"/>
      </w:pPr>
      <w:r>
        <w:rPr>
          <w:rFonts w:hint="eastAsia"/>
        </w:rPr>
        <w:t>园</w:t>
      </w:r>
      <w:r>
        <w:t>区通过自运营、引入社会组织</w:t>
      </w:r>
      <w:r>
        <w:rPr>
          <w:rFonts w:hint="eastAsia"/>
        </w:rPr>
        <w:t>或第三</w:t>
      </w:r>
      <w:r>
        <w:t>方机构合作等方式组建数据运维团队，目的是了解园区情况、调研企业需求，简化企业与政府之间的工作流程，实现数据资源共享，提供运行监测、安全预警、产业分析、技术测试等综合数据服务。园区数据运维团队的引入，应考虑公益性、中立性、专业性机构，园区数据应根据自治区政府</w:t>
      </w:r>
      <w:r>
        <w:rPr>
          <w:rFonts w:hint="eastAsia"/>
          <w:lang w:eastAsia="zh-Hans"/>
        </w:rPr>
        <w:t>管理</w:t>
      </w:r>
      <w:r>
        <w:t>需求，为自治区级和国家级数据中心提供外部接口，推动形成自治区和全国数据监测双循环发展格</w:t>
      </w:r>
      <w:bookmarkStart w:id="116" w:name="_bookmark40"/>
      <w:bookmarkEnd w:id="116"/>
      <w:r>
        <w:t>局。</w:t>
      </w:r>
    </w:p>
    <w:p>
      <w:pPr>
        <w:pStyle w:val="5"/>
        <w:numPr>
          <w:ilvl w:val="2"/>
          <w:numId w:val="0"/>
        </w:numPr>
      </w:pPr>
      <w:bookmarkStart w:id="117" w:name="_Toc10204"/>
      <w:bookmarkStart w:id="118" w:name="_Toc370350976"/>
      <w:r>
        <w:rPr>
          <w:rFonts w:hint="eastAsia"/>
        </w:rPr>
        <w:t>7.3.2.</w:t>
      </w:r>
      <w:r>
        <w:t>机制保障</w:t>
      </w:r>
      <w:bookmarkEnd w:id="117"/>
      <w:bookmarkEnd w:id="118"/>
    </w:p>
    <w:p>
      <w:pPr>
        <w:ind w:firstLine="560"/>
      </w:pPr>
      <w:r>
        <w:t>园区管委会作为政府的派驻机构，参与制定园区管理和考评机制。围绕环境、资源、政策等因素对企业进行客观、科学、全</w:t>
      </w:r>
      <w:r>
        <w:rPr>
          <w:rFonts w:hint="eastAsia"/>
        </w:rPr>
        <w:t>方位的评价</w:t>
      </w:r>
      <w:r>
        <w:t>调研工作，内容包括区域竞争力研究、产业项目可行性研究、开发策略研究、产业定位研究及产业市场研究。积极探索制度改革、扁平化管理和企业化服务模式，建立高效运转机制。通过加强对园区管理等相关工作</w:t>
      </w:r>
      <w:bookmarkStart w:id="119" w:name="_bookmark41"/>
      <w:bookmarkEnd w:id="119"/>
      <w:r>
        <w:t>的检查和考核，定期通报考核结果，</w:t>
      </w:r>
      <w:r>
        <w:rPr>
          <w:rFonts w:hint="eastAsia"/>
        </w:rPr>
        <w:t>打造</w:t>
      </w:r>
      <w:r>
        <w:t>示范智慧园区。</w:t>
      </w:r>
    </w:p>
    <w:p>
      <w:pPr>
        <w:pStyle w:val="4"/>
        <w:numPr>
          <w:ilvl w:val="1"/>
          <w:numId w:val="0"/>
        </w:numPr>
      </w:pPr>
      <w:bookmarkStart w:id="120" w:name="_Toc1081244626"/>
      <w:bookmarkStart w:id="121" w:name="_Toc7655"/>
      <w:r>
        <w:rPr>
          <w:rFonts w:hint="eastAsia" w:asciiTheme="minorEastAsia" w:hAnsiTheme="minorEastAsia" w:eastAsiaTheme="minorEastAsia" w:cstheme="minorEastAsia"/>
        </w:rPr>
        <w:t>7.4.</w:t>
      </w:r>
      <w:r>
        <w:t>运营服务</w:t>
      </w:r>
      <w:bookmarkEnd w:id="120"/>
      <w:bookmarkEnd w:id="121"/>
      <w:bookmarkStart w:id="122" w:name="_bookmark49"/>
      <w:bookmarkEnd w:id="122"/>
    </w:p>
    <w:p>
      <w:pPr>
        <w:pStyle w:val="5"/>
        <w:numPr>
          <w:ilvl w:val="2"/>
          <w:numId w:val="0"/>
        </w:numPr>
      </w:pPr>
      <w:bookmarkStart w:id="123" w:name="_Toc471808268"/>
      <w:bookmarkStart w:id="124" w:name="_Toc14432"/>
      <w:r>
        <w:rPr>
          <w:rFonts w:hint="eastAsia"/>
        </w:rPr>
        <w:t>7.4.1.</w:t>
      </w:r>
      <w:r>
        <w:t>政务服务</w:t>
      </w:r>
      <w:bookmarkEnd w:id="123"/>
      <w:bookmarkEnd w:id="124"/>
    </w:p>
    <w:p>
      <w:pPr>
        <w:ind w:firstLine="560"/>
      </w:pPr>
      <w:r>
        <w:rPr>
          <w:rFonts w:hint="eastAsia"/>
        </w:rPr>
        <w:t>政务服务中心代表管委会统一对外办理国内外企业登记相关手续、履行集中审批事项的组织协调、管理监督和指导服务职能。具体负责办理国内外投资者申请投资项目等需要审批核发的各种批准文件及项目登记备案的有关表格、证照；办理工业项目基础设施使用权方面的审批事项；办理各类经济组织申领及外国人就业的有关证照以及相关资质的认定；受理各类投资和税收政策等各种证照申领的咨询释疑、资料发放、信息发布等事项的工作。</w:t>
      </w:r>
    </w:p>
    <w:p>
      <w:pPr>
        <w:pStyle w:val="5"/>
        <w:numPr>
          <w:ilvl w:val="2"/>
          <w:numId w:val="0"/>
        </w:numPr>
      </w:pPr>
      <w:bookmarkStart w:id="125" w:name="_Toc1171935552"/>
      <w:bookmarkStart w:id="126" w:name="_Toc3930"/>
      <w:r>
        <w:rPr>
          <w:rFonts w:hint="eastAsia"/>
        </w:rPr>
        <w:t>7.4.2.</w:t>
      </w:r>
      <w:r>
        <w:t>招商服务</w:t>
      </w:r>
      <w:bookmarkEnd w:id="125"/>
      <w:bookmarkEnd w:id="126"/>
    </w:p>
    <w:p>
      <w:pPr>
        <w:numPr>
          <w:ilvl w:val="0"/>
          <w:numId w:val="4"/>
        </w:numPr>
        <w:ind w:firstLineChars="0"/>
        <w:rPr>
          <w:b/>
          <w:bCs/>
        </w:rPr>
      </w:pPr>
      <w:bookmarkStart w:id="127" w:name="_bookmark50"/>
      <w:bookmarkEnd w:id="127"/>
      <w:r>
        <w:rPr>
          <w:b/>
          <w:bCs/>
        </w:rPr>
        <w:t>园区外宣</w:t>
      </w:r>
    </w:p>
    <w:p>
      <w:pPr>
        <w:ind w:firstLine="560"/>
      </w:pPr>
      <w:r>
        <w:rPr>
          <w:rFonts w:hint="eastAsia"/>
        </w:rPr>
        <w:t>为吸引招商投资，园区需向外宣传园区内部信息，主要包含园区动态、园区政策、投资环境、商机预报四部分。园区动态是园区发布相关新闻、通知公告的信息发布渠道。园区政策是展示政府发布的工商、税务、扶持、政策性风险的分析、投资链风险分析等方面的政策，可供企业随时关注查看与自身相关的各类政策。投资环境是介绍园区范围内的产业导向、园区所处的地理位置，以及园区和周边所提供的配套服务与优惠政策。商机预报是指通过宣传引流平台及其他渠道获取的商机线索，汇总形成统一的商机预报库，相关负责人员可以对这些预报的商机线索进行查看和分析。</w:t>
      </w:r>
    </w:p>
    <w:p>
      <w:pPr>
        <w:numPr>
          <w:ilvl w:val="0"/>
          <w:numId w:val="4"/>
        </w:numPr>
        <w:ind w:firstLineChars="0"/>
        <w:rPr>
          <w:b/>
          <w:bCs/>
        </w:rPr>
      </w:pPr>
      <w:r>
        <w:rPr>
          <w:b/>
          <w:bCs/>
        </w:rPr>
        <w:t>招商引流与服务运营管理</w:t>
      </w:r>
    </w:p>
    <w:p>
      <w:pPr>
        <w:ind w:firstLine="560"/>
      </w:pPr>
      <w:r>
        <w:rPr>
          <w:rFonts w:hint="eastAsia"/>
        </w:rPr>
        <w:t>集成园区项目规划、项目建筑和资源配套数据，通过</w:t>
      </w:r>
      <w:r>
        <w:rPr>
          <w:rFonts w:hint="eastAsia"/>
          <w:lang w:eastAsia="zh-Hans"/>
        </w:rPr>
        <w:t>二维或</w:t>
      </w:r>
      <w:r>
        <w:rPr>
          <w:rFonts w:hint="eastAsia"/>
        </w:rPr>
        <w:t>三维场景展示园区产业定位、区域功能划分、招商优势、优惠政策等信息，帮助意向入驻企业快速、直观、全面地了解与掌握园区情况，让更多的社会企业关注园区，起到招商引资，宣传推广，促进区域招商的作用，有效提升招商工作效率，获取招商成果。</w:t>
      </w:r>
    </w:p>
    <w:p>
      <w:pPr>
        <w:numPr>
          <w:ilvl w:val="0"/>
          <w:numId w:val="4"/>
        </w:numPr>
        <w:ind w:firstLineChars="0"/>
        <w:rPr>
          <w:b/>
          <w:bCs/>
        </w:rPr>
      </w:pPr>
      <w:r>
        <w:rPr>
          <w:b/>
          <w:bCs/>
        </w:rPr>
        <w:t>招商项目管理</w:t>
      </w:r>
    </w:p>
    <w:p>
      <w:pPr>
        <w:ind w:firstLine="560"/>
      </w:pPr>
      <w:r>
        <w:rPr>
          <w:rFonts w:hint="eastAsia"/>
        </w:rPr>
        <w:t>针对园区的各类招商项目，提供多轮洽谈跟踪，直至项目签约落地的闭环管理功能。其主要功能包括：项目跟踪登记、项目状态转换、项目搁置、空间预定、项目分配、周报、部门项目管理等。</w:t>
      </w:r>
    </w:p>
    <w:p>
      <w:pPr>
        <w:pStyle w:val="5"/>
        <w:numPr>
          <w:ilvl w:val="2"/>
          <w:numId w:val="0"/>
        </w:numPr>
      </w:pPr>
      <w:bookmarkStart w:id="128" w:name="_Toc687"/>
      <w:bookmarkStart w:id="129" w:name="_Toc812180"/>
      <w:r>
        <w:rPr>
          <w:rFonts w:hint="eastAsia"/>
        </w:rPr>
        <w:t>7.4.3.</w:t>
      </w:r>
      <w:r>
        <w:t>增值服务</w:t>
      </w:r>
      <w:bookmarkEnd w:id="128"/>
      <w:bookmarkEnd w:id="129"/>
    </w:p>
    <w:p>
      <w:pPr>
        <w:numPr>
          <w:ilvl w:val="0"/>
          <w:numId w:val="4"/>
        </w:numPr>
        <w:ind w:firstLineChars="0"/>
        <w:rPr>
          <w:b/>
          <w:bCs/>
        </w:rPr>
      </w:pPr>
      <w:bookmarkStart w:id="130" w:name="_bookmark51"/>
      <w:bookmarkEnd w:id="130"/>
      <w:r>
        <w:rPr>
          <w:b/>
          <w:bCs/>
        </w:rPr>
        <w:t>人才培训</w:t>
      </w:r>
    </w:p>
    <w:p>
      <w:pPr>
        <w:ind w:firstLine="560"/>
      </w:pPr>
      <w:r>
        <w:rPr>
          <w:rFonts w:hint="eastAsia"/>
        </w:rPr>
        <w:t>园区为入驻企业员工提供有计划、有系统的培养和培训活动，目标就在于使得企业员工的知识、技能、工作方法、工作态度以及工作的价值观得到改善和提高，从而提高园区企业的业绩，推动个人、企业以及园区的不断进步。</w:t>
      </w:r>
    </w:p>
    <w:p>
      <w:pPr>
        <w:numPr>
          <w:ilvl w:val="0"/>
          <w:numId w:val="4"/>
        </w:numPr>
        <w:ind w:firstLineChars="0"/>
        <w:rPr>
          <w:b/>
          <w:bCs/>
        </w:rPr>
      </w:pPr>
      <w:r>
        <w:rPr>
          <w:b/>
          <w:bCs/>
        </w:rPr>
        <w:t>ICT服务</w:t>
      </w:r>
    </w:p>
    <w:p>
      <w:pPr>
        <w:ind w:firstLine="560"/>
      </w:pPr>
      <w:r>
        <w:rPr>
          <w:rFonts w:hint="eastAsia"/>
        </w:rPr>
        <w:t>为企业提供通信、IT等软硬件基础设施租用服务，在园区增值的同时，降低企业在ICT</w:t>
      </w:r>
      <w:r>
        <w:t>领域的投入成本。</w:t>
      </w:r>
    </w:p>
    <w:p>
      <w:pPr>
        <w:numPr>
          <w:ilvl w:val="0"/>
          <w:numId w:val="4"/>
        </w:numPr>
        <w:ind w:firstLineChars="0"/>
        <w:rPr>
          <w:b/>
          <w:bCs/>
        </w:rPr>
      </w:pPr>
      <w:r>
        <w:rPr>
          <w:b/>
          <w:bCs/>
        </w:rPr>
        <w:t>生产力促进服务</w:t>
      </w:r>
    </w:p>
    <w:p>
      <w:pPr>
        <w:ind w:firstLine="560"/>
      </w:pPr>
      <w:r>
        <w:t>生产力促进服务也是现今新型企业及创业企业所关注的，它可有效整合线下资源，形成一站式的行政事项和项目申请线上代办模式，规范服务内容和提高服务质量，为企业提供精准服务内容。</w:t>
      </w:r>
    </w:p>
    <w:p>
      <w:pPr>
        <w:numPr>
          <w:ilvl w:val="0"/>
          <w:numId w:val="4"/>
        </w:numPr>
        <w:ind w:firstLineChars="0"/>
        <w:rPr>
          <w:b/>
          <w:bCs/>
        </w:rPr>
      </w:pPr>
      <w:r>
        <w:rPr>
          <w:b/>
          <w:bCs/>
        </w:rPr>
        <w:t>投融资服务</w:t>
      </w:r>
    </w:p>
    <w:p>
      <w:pPr>
        <w:ind w:firstLine="560"/>
      </w:pPr>
      <w:r>
        <w:t>在资</w:t>
      </w:r>
      <w:r>
        <w:rPr>
          <w:rFonts w:hint="eastAsia"/>
        </w:rPr>
        <w:t>金</w:t>
      </w:r>
      <w:r>
        <w:t>对接方面，通过平台聚合，引入资本服务商，拓展和规范企业的投融资渠道，降低企业投融资成本。</w:t>
      </w:r>
    </w:p>
    <w:p>
      <w:pPr>
        <w:numPr>
          <w:ilvl w:val="0"/>
          <w:numId w:val="4"/>
        </w:numPr>
        <w:ind w:firstLineChars="0"/>
        <w:rPr>
          <w:b/>
          <w:bCs/>
        </w:rPr>
      </w:pPr>
      <w:bookmarkStart w:id="131" w:name="_bookmark52"/>
      <w:bookmarkEnd w:id="131"/>
      <w:r>
        <w:rPr>
          <w:b/>
          <w:bCs/>
        </w:rPr>
        <w:t>企业营销服务</w:t>
      </w:r>
    </w:p>
    <w:p>
      <w:pPr>
        <w:ind w:firstLine="560"/>
      </w:pPr>
      <w:r>
        <w:t>企业营销服务则是园区帮助企业推广宣传，丰富企业的新媒体营销手段。</w:t>
      </w:r>
    </w:p>
    <w:p>
      <w:pPr>
        <w:pStyle w:val="5"/>
        <w:numPr>
          <w:ilvl w:val="2"/>
          <w:numId w:val="0"/>
        </w:numPr>
      </w:pPr>
      <w:bookmarkStart w:id="132" w:name="_Toc15763"/>
      <w:bookmarkStart w:id="133" w:name="_Toc765407378"/>
      <w:r>
        <w:rPr>
          <w:rFonts w:hint="eastAsia"/>
        </w:rPr>
        <w:t>7.4.4.</w:t>
      </w:r>
      <w:r>
        <w:t>物业服务</w:t>
      </w:r>
      <w:bookmarkEnd w:id="132"/>
      <w:bookmarkEnd w:id="133"/>
    </w:p>
    <w:p>
      <w:pPr>
        <w:numPr>
          <w:ilvl w:val="0"/>
          <w:numId w:val="4"/>
        </w:numPr>
        <w:ind w:firstLineChars="0"/>
        <w:rPr>
          <w:b/>
          <w:bCs/>
        </w:rPr>
      </w:pPr>
      <w:r>
        <w:rPr>
          <w:b/>
          <w:bCs/>
        </w:rPr>
        <w:t>可视化管理</w:t>
      </w:r>
    </w:p>
    <w:p>
      <w:pPr>
        <w:ind w:firstLine="560"/>
      </w:pPr>
      <w:r>
        <w:t>园区运营管理</w:t>
      </w:r>
      <w:r>
        <w:rPr>
          <w:rFonts w:hint="eastAsia"/>
        </w:rPr>
        <w:t>可</w:t>
      </w:r>
      <w:r>
        <w:t>选择数字孪生、数据可视化等技术，开展对园区情况的实时、动态的监测。</w:t>
      </w:r>
    </w:p>
    <w:p>
      <w:pPr>
        <w:numPr>
          <w:ilvl w:val="0"/>
          <w:numId w:val="4"/>
        </w:numPr>
        <w:ind w:firstLineChars="0"/>
        <w:rPr>
          <w:b/>
          <w:bCs/>
        </w:rPr>
      </w:pPr>
      <w:r>
        <w:rPr>
          <w:b/>
          <w:bCs/>
        </w:rPr>
        <w:t>无纸化访客管理</w:t>
      </w:r>
    </w:p>
    <w:p>
      <w:pPr>
        <w:ind w:firstLine="560"/>
      </w:pPr>
      <w:r>
        <w:t>对于已预约的访客，到访通过刷身份证进入园区，受访人员收到访客到访信息。对于未预约访客，门卫与受访人员确认后补录访客信息发放凭证。可选增加人员定位功能，进行人员精细化管理，进入未授权区域报警。</w:t>
      </w:r>
    </w:p>
    <w:p>
      <w:pPr>
        <w:numPr>
          <w:ilvl w:val="0"/>
          <w:numId w:val="4"/>
        </w:numPr>
        <w:ind w:firstLineChars="0"/>
        <w:rPr>
          <w:b/>
          <w:bCs/>
        </w:rPr>
      </w:pPr>
      <w:r>
        <w:rPr>
          <w:b/>
          <w:bCs/>
        </w:rPr>
        <w:t>生产可视化管理</w:t>
      </w:r>
    </w:p>
    <w:p>
      <w:pPr>
        <w:ind w:firstLine="560"/>
      </w:pPr>
      <w:r>
        <w:t>园区相应管理人员可以通过监控中心大屏和移动终端实时了解各生产线情况。当发现异常事件时及时处理，实现可视化远程巡岗，降低物业巡岗的管理成本。还可选择符合要求规范的工位摄像机，相应管理人员可以通过大屏显示观看细节与现场操作步骤，分析是否符合规范。</w:t>
      </w:r>
    </w:p>
    <w:p>
      <w:pPr>
        <w:numPr>
          <w:ilvl w:val="0"/>
          <w:numId w:val="4"/>
        </w:numPr>
        <w:ind w:firstLineChars="0"/>
        <w:rPr>
          <w:b/>
          <w:bCs/>
        </w:rPr>
      </w:pPr>
      <w:r>
        <w:rPr>
          <w:b/>
          <w:bCs/>
        </w:rPr>
        <w:t>物流可视化管理</w:t>
      </w:r>
    </w:p>
    <w:p>
      <w:pPr>
        <w:ind w:firstLine="560"/>
      </w:pPr>
      <w:r>
        <w:t>物流可视化主要是满足企业车辆管理、排班及路线管理，实现对车辆数据信息实时收集、报警等功能，并且通过车载设备，实现企业车辆的一些敏感数据收集。同时，通过物流可视化模块可以实现车辆信息的实时定位及车载视频预览功能。</w:t>
      </w:r>
    </w:p>
    <w:p>
      <w:pPr>
        <w:numPr>
          <w:ilvl w:val="0"/>
          <w:numId w:val="4"/>
        </w:numPr>
        <w:ind w:firstLineChars="0"/>
        <w:rPr>
          <w:b/>
          <w:bCs/>
        </w:rPr>
      </w:pPr>
      <w:r>
        <w:rPr>
          <w:b/>
          <w:bCs/>
        </w:rPr>
        <w:t>智慧消防</w:t>
      </w:r>
    </w:p>
    <w:p>
      <w:pPr>
        <w:ind w:firstLine="560"/>
      </w:pPr>
      <w:r>
        <w:t>对每个无线烟感报警器与配电柜温湿度采集器进行监测与智能化管理，不仅随时了解消防报警</w:t>
      </w:r>
      <w:r>
        <w:rPr>
          <w:rFonts w:hint="eastAsia"/>
        </w:rPr>
        <w:t>系统</w:t>
      </w:r>
      <w:r>
        <w:t>运行参数，还具备故障预警和火灾报警功能。</w:t>
      </w:r>
    </w:p>
    <w:p>
      <w:pPr>
        <w:pStyle w:val="5"/>
        <w:numPr>
          <w:ilvl w:val="2"/>
          <w:numId w:val="0"/>
        </w:numPr>
      </w:pPr>
      <w:bookmarkStart w:id="134" w:name="_Toc5416"/>
      <w:bookmarkStart w:id="135" w:name="_Toc774756516"/>
      <w:r>
        <w:rPr>
          <w:rFonts w:hint="eastAsia"/>
        </w:rPr>
        <w:t>7.4.5.</w:t>
      </w:r>
      <w:r>
        <w:t>系统运维</w:t>
      </w:r>
      <w:bookmarkEnd w:id="134"/>
      <w:bookmarkEnd w:id="135"/>
    </w:p>
    <w:p>
      <w:pPr>
        <w:numPr>
          <w:ilvl w:val="0"/>
          <w:numId w:val="4"/>
        </w:numPr>
        <w:ind w:firstLineChars="0"/>
        <w:rPr>
          <w:b/>
          <w:bCs/>
        </w:rPr>
      </w:pPr>
      <w:r>
        <w:rPr>
          <w:b/>
          <w:bCs/>
        </w:rPr>
        <w:t>运维监控</w:t>
      </w:r>
    </w:p>
    <w:p>
      <w:pPr>
        <w:ind w:firstLine="560"/>
      </w:pPr>
      <w:r>
        <w:t>运维监控主要包括对系统内的监控点、编码设备、解码资源、视频服务、视频矩阵等执行自动巡检，实时展示异常设备相关信息状况，包括资源名称、资源当前状态、所属区域等。并且对视频设备具备状态巡检功能，显示异常设备信息并进行状态标识</w:t>
      </w:r>
      <w:r>
        <w:rPr>
          <w:rFonts w:hint="eastAsia"/>
        </w:rPr>
        <w:t>（</w:t>
      </w:r>
      <w:r>
        <w:t>如：设备掉线</w:t>
      </w:r>
      <w:r>
        <w:rPr>
          <w:rFonts w:hint="eastAsia"/>
        </w:rPr>
        <w:t>）</w:t>
      </w:r>
      <w:r>
        <w:t>，生成异常信息报表，并具有报表导出功能。</w:t>
      </w:r>
    </w:p>
    <w:p>
      <w:pPr>
        <w:numPr>
          <w:ilvl w:val="0"/>
          <w:numId w:val="4"/>
        </w:numPr>
        <w:ind w:firstLineChars="0"/>
        <w:rPr>
          <w:b/>
          <w:bCs/>
        </w:rPr>
      </w:pPr>
      <w:r>
        <w:rPr>
          <w:b/>
          <w:bCs/>
        </w:rPr>
        <w:t>智能安防</w:t>
      </w:r>
    </w:p>
    <w:p>
      <w:pPr>
        <w:ind w:firstLine="560"/>
      </w:pPr>
      <w:r>
        <w:t>整合安防与各监控门禁体系联动，优化资源协作，进行设备设施资源联动，应急预案组织协调。通过高带宽、低时延、实时位置感知实现海量高清视频流的采集、处理、智能分析，进行智能化安防与园区安全管理。</w:t>
      </w:r>
    </w:p>
    <w:p>
      <w:pPr>
        <w:numPr>
          <w:ilvl w:val="0"/>
          <w:numId w:val="4"/>
        </w:numPr>
        <w:ind w:firstLineChars="0"/>
        <w:rPr>
          <w:b/>
          <w:bCs/>
        </w:rPr>
      </w:pPr>
      <w:r>
        <w:rPr>
          <w:b/>
          <w:bCs/>
        </w:rPr>
        <w:t>应急管理</w:t>
      </w:r>
    </w:p>
    <w:p>
      <w:pPr>
        <w:ind w:firstLine="560"/>
      </w:pPr>
      <w:r>
        <w:t>应急事件启动后人员分布、人员定位、视频监控、门禁系统、消防设施等各类基础设施资源统一协调，综合联动，实现相关区域应急设备及设施的运行与控制，应急预案与指挥控制相互协作，全面提升园区的安全防护能力。</w:t>
      </w:r>
    </w:p>
    <w:p>
      <w:pPr>
        <w:ind w:firstLine="560"/>
      </w:pPr>
      <w:r>
        <w:br w:type="page"/>
      </w:r>
    </w:p>
    <w:p>
      <w:pPr>
        <w:pStyle w:val="3"/>
      </w:pPr>
      <w:bookmarkStart w:id="136" w:name="_Toc1139412651"/>
      <w:bookmarkStart w:id="137" w:name="_Toc24791"/>
      <w:r>
        <w:t>保障体系</w:t>
      </w:r>
      <w:bookmarkEnd w:id="136"/>
      <w:bookmarkEnd w:id="137"/>
    </w:p>
    <w:p>
      <w:pPr>
        <w:ind w:firstLine="560"/>
      </w:pPr>
      <w:r>
        <w:t>保障体系包括但不限于以下内容：</w:t>
      </w:r>
    </w:p>
    <w:p>
      <w:pPr>
        <w:numPr>
          <w:ilvl w:val="0"/>
          <w:numId w:val="4"/>
        </w:numPr>
        <w:ind w:firstLineChars="0"/>
        <w:rPr>
          <w:b/>
          <w:bCs/>
        </w:rPr>
      </w:pPr>
      <w:bookmarkStart w:id="138" w:name="_bookmark53"/>
      <w:bookmarkEnd w:id="138"/>
      <w:r>
        <w:rPr>
          <w:rFonts w:hint="eastAsia"/>
          <w:b/>
          <w:bCs/>
        </w:rPr>
        <w:t>制度保障</w:t>
      </w:r>
    </w:p>
    <w:p>
      <w:pPr>
        <w:ind w:firstLine="560"/>
      </w:pPr>
      <w:r>
        <w:t>园区应制定和完善与智慧园区建设内容匹配的各项管理制度。</w:t>
      </w:r>
    </w:p>
    <w:p>
      <w:pPr>
        <w:numPr>
          <w:ilvl w:val="0"/>
          <w:numId w:val="4"/>
        </w:numPr>
        <w:ind w:firstLineChars="0"/>
        <w:rPr>
          <w:b/>
          <w:bCs/>
        </w:rPr>
      </w:pPr>
      <w:r>
        <w:rPr>
          <w:rFonts w:hint="eastAsia"/>
          <w:b/>
          <w:bCs/>
        </w:rPr>
        <w:t>组织保障</w:t>
      </w:r>
    </w:p>
    <w:p>
      <w:pPr>
        <w:ind w:firstLine="560"/>
      </w:pPr>
      <w:r>
        <w:t>园区应组织成立相应的规划、建设、运维、服务等团队。</w:t>
      </w:r>
    </w:p>
    <w:p>
      <w:pPr>
        <w:numPr>
          <w:ilvl w:val="0"/>
          <w:numId w:val="4"/>
        </w:numPr>
        <w:ind w:firstLineChars="0"/>
        <w:rPr>
          <w:b/>
          <w:bCs/>
        </w:rPr>
      </w:pPr>
      <w:r>
        <w:rPr>
          <w:rFonts w:hint="eastAsia"/>
          <w:b/>
          <w:bCs/>
        </w:rPr>
        <w:t>运维保障</w:t>
      </w:r>
    </w:p>
    <w:p>
      <w:pPr>
        <w:ind w:firstLine="560"/>
      </w:pPr>
      <w:r>
        <w:t>园区可通过自建或采购相应服务的方式，建立运维团队，对智慧园区相关系统进行日常维护，确保系统长期稳定运行。</w:t>
      </w:r>
    </w:p>
    <w:p>
      <w:pPr>
        <w:numPr>
          <w:ilvl w:val="0"/>
          <w:numId w:val="4"/>
        </w:numPr>
        <w:ind w:firstLineChars="0"/>
        <w:rPr>
          <w:b/>
          <w:bCs/>
        </w:rPr>
      </w:pPr>
      <w:r>
        <w:rPr>
          <w:rFonts w:hint="eastAsia"/>
          <w:b/>
          <w:bCs/>
        </w:rPr>
        <w:t>人力保障</w:t>
      </w:r>
    </w:p>
    <w:p>
      <w:pPr>
        <w:ind w:firstLine="560"/>
      </w:pPr>
      <w:r>
        <w:t>园区应编制人力资源计划，打造智慧园区管理和技术团队，培养</w:t>
      </w:r>
      <w:r>
        <w:rPr>
          <w:rFonts w:hint="eastAsia"/>
        </w:rPr>
        <w:t>复合</w:t>
      </w:r>
      <w:r>
        <w:t>型人才，定期开展智慧园区宣传和培训工作。</w:t>
      </w:r>
    </w:p>
    <w:p>
      <w:pPr>
        <w:numPr>
          <w:ilvl w:val="0"/>
          <w:numId w:val="4"/>
        </w:numPr>
        <w:ind w:firstLineChars="0"/>
        <w:rPr>
          <w:b/>
          <w:bCs/>
        </w:rPr>
      </w:pPr>
      <w:bookmarkStart w:id="139" w:name="_bookmark54"/>
      <w:bookmarkEnd w:id="139"/>
      <w:r>
        <w:rPr>
          <w:rFonts w:hint="eastAsia"/>
          <w:b/>
          <w:bCs/>
        </w:rPr>
        <w:t>资金保障</w:t>
      </w:r>
    </w:p>
    <w:p>
      <w:pPr>
        <w:ind w:firstLine="560"/>
      </w:pPr>
      <w:r>
        <w:t>园区应建立资金保障体系，编制智慧园区建设投资预算和资金使用计划，应将智慧园区建设和运维等费用纳入年度预算，定期对智慧园区建设投入进行合理性分析和评估。</w:t>
      </w:r>
    </w:p>
    <w:p>
      <w:pPr>
        <w:ind w:firstLine="560"/>
        <w:sectPr>
          <w:headerReference r:id="rId6" w:type="default"/>
          <w:footerReference r:id="rId7" w:type="default"/>
          <w:pgSz w:w="11905" w:h="16839"/>
          <w:pgMar w:top="1440" w:right="1080" w:bottom="1440" w:left="1080" w:header="1048" w:footer="1059" w:gutter="0"/>
          <w:pgNumType w:start="1"/>
          <w:cols w:space="720" w:num="1"/>
        </w:sectPr>
      </w:pPr>
    </w:p>
    <w:p>
      <w:pPr>
        <w:pStyle w:val="3"/>
      </w:pPr>
      <w:bookmarkStart w:id="140" w:name="_Toc1268"/>
      <w:bookmarkStart w:id="141" w:name="_Toc996745058"/>
      <w:r>
        <w:t>推进实施</w:t>
      </w:r>
      <w:bookmarkEnd w:id="140"/>
      <w:bookmarkEnd w:id="141"/>
    </w:p>
    <w:p>
      <w:pPr>
        <w:ind w:firstLine="560"/>
      </w:pPr>
      <w:r>
        <w:t>各园区管理组织，在主管部门的引导下，参照此建设指南组织开展智慧园区建设，实现智慧园区新建和改建工作的顺利进行。</w:t>
      </w:r>
    </w:p>
    <w:p>
      <w:pPr>
        <w:ind w:firstLine="560"/>
      </w:pPr>
      <w:r>
        <w:t>鉴于各园区在智慧化实施过程中，每个园区原有基础设施建设情况不同，产业发展情况不同，可按照以下实施路径推进全区智慧园区</w:t>
      </w:r>
      <w:r>
        <w:rPr>
          <w:rFonts w:hint="eastAsia"/>
        </w:rPr>
        <w:t>建设工作</w:t>
      </w:r>
      <w:r>
        <w:t>，提升园区运营管理</w:t>
      </w:r>
      <w:r>
        <w:rPr>
          <w:rFonts w:hint="eastAsia"/>
        </w:rPr>
        <w:t>信息化</w:t>
      </w:r>
      <w:r>
        <w:t>水平。</w:t>
      </w:r>
    </w:p>
    <w:p>
      <w:pPr>
        <w:ind w:firstLine="562"/>
        <w:rPr>
          <w:b/>
          <w:bCs/>
        </w:rPr>
      </w:pPr>
      <w:r>
        <w:rPr>
          <w:b/>
          <w:bCs/>
        </w:rPr>
        <w:t>第一阶段：夯实基础设施，开发关键应用，上下数据对接</w:t>
      </w:r>
    </w:p>
    <w:p>
      <w:pPr>
        <w:ind w:firstLine="560"/>
      </w:pPr>
      <w:r>
        <w:t>完成基础设施建设，包括园区内部的网络和基础设施建设、指挥大厅与监控中心建设；建成数字平台完成信息资源规划及数据资源整合；整合各已建应用系统。</w:t>
      </w:r>
    </w:p>
    <w:p>
      <w:pPr>
        <w:ind w:firstLine="562"/>
        <w:rPr>
          <w:b/>
          <w:bCs/>
        </w:rPr>
      </w:pPr>
      <w:r>
        <w:rPr>
          <w:b/>
          <w:bCs/>
        </w:rPr>
        <w:t>第二阶段：强化横向覆盖，深化核心应用，专项创新突破</w:t>
      </w:r>
    </w:p>
    <w:p>
      <w:pPr>
        <w:ind w:firstLine="560"/>
      </w:pPr>
      <w:r>
        <w:t>完善园区业务应用系统功能，形成园区特色业务的可视化管理与展现；系统集成和移动化部署程度更高，应用模式更加丰富；完成园区数据汇聚与治理；园区综合管理业务应用新生态基本形成。</w:t>
      </w:r>
    </w:p>
    <w:p>
      <w:pPr>
        <w:ind w:firstLine="562"/>
        <w:rPr>
          <w:b/>
          <w:bCs/>
        </w:rPr>
      </w:pPr>
      <w:r>
        <w:rPr>
          <w:b/>
          <w:bCs/>
        </w:rPr>
        <w:t>第三阶段：全面提质增效，技术创新升级，应用自我进化</w:t>
      </w:r>
    </w:p>
    <w:p>
      <w:pPr>
        <w:ind w:firstLine="560"/>
      </w:pPr>
      <w:r>
        <w:t>完成本建设指南和各园区规划确定的目标任务，实现“智慧园区”，全面支撑园区综合管理能力现代化。</w:t>
      </w:r>
    </w:p>
    <w:p>
      <w:pPr>
        <w:ind w:firstLine="562"/>
        <w:rPr>
          <w:b/>
          <w:bCs/>
          <w:lang w:eastAsia="zh-Hans"/>
        </w:rPr>
      </w:pPr>
      <w:r>
        <w:rPr>
          <w:b/>
          <w:bCs/>
        </w:rPr>
        <w:t>第</w:t>
      </w:r>
      <w:r>
        <w:rPr>
          <w:rFonts w:hint="eastAsia"/>
          <w:b/>
          <w:bCs/>
          <w:lang w:eastAsia="zh-Hans"/>
        </w:rPr>
        <w:t>四</w:t>
      </w:r>
      <w:r>
        <w:rPr>
          <w:b/>
          <w:bCs/>
        </w:rPr>
        <w:t>阶段：</w:t>
      </w:r>
      <w:r>
        <w:rPr>
          <w:rFonts w:hint="eastAsia"/>
          <w:b/>
          <w:bCs/>
          <w:lang w:eastAsia="zh-Hans"/>
        </w:rPr>
        <w:t>助力企业转型</w:t>
      </w:r>
      <w:r>
        <w:rPr>
          <w:b/>
          <w:bCs/>
        </w:rPr>
        <w:t>，</w:t>
      </w:r>
      <w:r>
        <w:rPr>
          <w:rFonts w:hint="eastAsia"/>
          <w:b/>
          <w:bCs/>
          <w:lang w:eastAsia="zh-Hans"/>
        </w:rPr>
        <w:t>创新服务应用</w:t>
      </w:r>
      <w:r>
        <w:rPr>
          <w:b/>
          <w:bCs/>
        </w:rPr>
        <w:t>，</w:t>
      </w:r>
      <w:r>
        <w:rPr>
          <w:rFonts w:hint="eastAsia"/>
          <w:b/>
          <w:bCs/>
          <w:lang w:eastAsia="zh-Hans"/>
        </w:rPr>
        <w:t>提升产业结构</w:t>
      </w:r>
    </w:p>
    <w:p>
      <w:pPr>
        <w:ind w:firstLine="560"/>
      </w:pPr>
      <w:r>
        <w:rPr>
          <w:rFonts w:hint="eastAsia"/>
          <w:lang w:eastAsia="zh-Hans"/>
        </w:rPr>
        <w:t>推广应用助力企业数字化转型打造企业标杆效应</w:t>
      </w:r>
      <w:r>
        <w:rPr>
          <w:lang w:eastAsia="zh-Hans"/>
        </w:rPr>
        <w:t>，</w:t>
      </w:r>
      <w:r>
        <w:rPr>
          <w:rFonts w:hint="eastAsia"/>
          <w:lang w:eastAsia="zh-Hans"/>
        </w:rPr>
        <w:t>以智慧园区带动企业服务创新应用升级</w:t>
      </w:r>
      <w:r>
        <w:rPr>
          <w:lang w:eastAsia="zh-Hans"/>
        </w:rPr>
        <w:t>，</w:t>
      </w:r>
      <w:r>
        <w:rPr>
          <w:rFonts w:hint="eastAsia"/>
          <w:lang w:eastAsia="zh-Hans"/>
        </w:rPr>
        <w:t>提升企业智慧化工厂建设进度</w:t>
      </w:r>
      <w:r>
        <w:rPr>
          <w:lang w:eastAsia="zh-Hans"/>
        </w:rPr>
        <w:t>，</w:t>
      </w:r>
      <w:r>
        <w:rPr>
          <w:rFonts w:hint="eastAsia"/>
          <w:lang w:eastAsia="zh-Hans"/>
        </w:rPr>
        <w:t>推动产业结构升级</w:t>
      </w:r>
      <w:r>
        <w:t>。</w:t>
      </w:r>
    </w:p>
    <w:p>
      <w:pPr>
        <w:pStyle w:val="4"/>
        <w:numPr>
          <w:ilvl w:val="1"/>
          <w:numId w:val="0"/>
        </w:numPr>
      </w:pPr>
      <w:bookmarkStart w:id="142" w:name="_Toc18386"/>
      <w:bookmarkStart w:id="143" w:name="_Toc1921743206"/>
      <w:bookmarkStart w:id="144" w:name="_Toc352121608"/>
      <w:r>
        <w:rPr>
          <w:rFonts w:hint="eastAsia" w:asciiTheme="minorEastAsia" w:hAnsiTheme="minorEastAsia" w:eastAsiaTheme="minorEastAsia" w:cstheme="minorEastAsia"/>
        </w:rPr>
        <w:t>9.1.</w:t>
      </w:r>
      <w:r>
        <w:rPr>
          <w:rFonts w:hint="eastAsia"/>
        </w:rPr>
        <w:t>建设进度安排</w:t>
      </w:r>
      <w:bookmarkEnd w:id="142"/>
      <w:bookmarkEnd w:id="143"/>
    </w:p>
    <w:p>
      <w:pPr>
        <w:ind w:firstLine="560"/>
      </w:pPr>
      <w:r>
        <w:t>初步安排四个阶段，即前期启动阶段、实施建设阶段、竣工验收阶段、补贴发放阶段。</w:t>
      </w:r>
    </w:p>
    <w:p>
      <w:pPr>
        <w:ind w:firstLine="562"/>
      </w:pPr>
      <w:r>
        <w:rPr>
          <w:rFonts w:hint="eastAsia" w:ascii="仿宋" w:hAnsi="仿宋" w:cs="仿宋"/>
          <w:b/>
          <w:bCs/>
        </w:rPr>
        <w:t>（一）前期启动阶段（2个月时间）</w:t>
      </w:r>
      <w:r>
        <w:rPr>
          <w:rFonts w:hint="eastAsia" w:ascii="仿宋" w:hAnsi="仿宋" w:cs="仿宋"/>
        </w:rPr>
        <w:t>。</w:t>
      </w:r>
      <w:r>
        <w:t>主要任务是完成全区</w:t>
      </w:r>
      <w:r>
        <w:rPr>
          <w:rFonts w:hint="eastAsia"/>
        </w:rPr>
        <w:t>24</w:t>
      </w:r>
      <w:r>
        <w:t>个</w:t>
      </w:r>
      <w:r>
        <w:rPr>
          <w:rFonts w:hint="eastAsia"/>
        </w:rPr>
        <w:t>开发区</w:t>
      </w:r>
      <w:r>
        <w:t>造价评估报告，制定《</w:t>
      </w:r>
      <w:r>
        <w:rPr>
          <w:rFonts w:hint="eastAsia"/>
        </w:rPr>
        <w:t>宁夏回族</w:t>
      </w:r>
      <w:r>
        <w:t>自治区智慧园区建设</w:t>
      </w:r>
      <w:r>
        <w:rPr>
          <w:rFonts w:hint="eastAsia"/>
          <w:lang w:eastAsia="zh-Hans"/>
        </w:rPr>
        <w:t>指南</w:t>
      </w:r>
      <w:r>
        <w:t>》。</w:t>
      </w:r>
    </w:p>
    <w:p>
      <w:pPr>
        <w:ind w:firstLine="562"/>
      </w:pPr>
      <w:r>
        <w:rPr>
          <w:rFonts w:hint="eastAsia"/>
          <w:b/>
          <w:bCs/>
        </w:rPr>
        <w:t>（</w:t>
      </w:r>
      <w:r>
        <w:rPr>
          <w:b/>
          <w:bCs/>
        </w:rPr>
        <w:t>二</w:t>
      </w:r>
      <w:r>
        <w:rPr>
          <w:rFonts w:hint="eastAsia"/>
          <w:b/>
          <w:bCs/>
        </w:rPr>
        <w:t>）</w:t>
      </w:r>
      <w:r>
        <w:rPr>
          <w:b/>
          <w:bCs/>
        </w:rPr>
        <w:t>实施建设阶段</w:t>
      </w:r>
      <w:r>
        <w:rPr>
          <w:rFonts w:hint="eastAsia"/>
          <w:b/>
          <w:bCs/>
        </w:rPr>
        <w:t>（12个月时间）</w:t>
      </w:r>
      <w:r>
        <w:t>。主要任务是完成与各</w:t>
      </w:r>
      <w:r>
        <w:rPr>
          <w:rFonts w:hint="eastAsia"/>
        </w:rPr>
        <w:t>地市</w:t>
      </w:r>
      <w:r>
        <w:t>智慧园区建设</w:t>
      </w:r>
      <w:r>
        <w:rPr>
          <w:rFonts w:hint="eastAsia"/>
        </w:rPr>
        <w:t>需求</w:t>
      </w:r>
      <w:r>
        <w:t>确认，形成智慧园区</w:t>
      </w:r>
      <w:r>
        <w:rPr>
          <w:rFonts w:hint="eastAsia"/>
        </w:rPr>
        <w:t>建设工作</w:t>
      </w:r>
      <w:r>
        <w:t>清单，各地开展智慧园区建设工作。</w:t>
      </w:r>
    </w:p>
    <w:p>
      <w:pPr>
        <w:ind w:firstLine="562"/>
        <w:jc w:val="both"/>
      </w:pPr>
      <w:r>
        <w:rPr>
          <w:rFonts w:hint="eastAsia"/>
          <w:b/>
          <w:bCs/>
        </w:rPr>
        <w:t>（</w:t>
      </w:r>
      <w:r>
        <w:rPr>
          <w:b/>
          <w:bCs/>
        </w:rPr>
        <w:t>三</w:t>
      </w:r>
      <w:r>
        <w:rPr>
          <w:rFonts w:hint="eastAsia"/>
          <w:b/>
          <w:bCs/>
        </w:rPr>
        <w:t>）</w:t>
      </w:r>
      <w:r>
        <w:rPr>
          <w:b/>
          <w:bCs/>
        </w:rPr>
        <w:t>竣工验收阶段</w:t>
      </w:r>
      <w:r>
        <w:rPr>
          <w:rFonts w:hint="eastAsia"/>
          <w:b/>
          <w:bCs/>
        </w:rPr>
        <w:t>（6个月）</w:t>
      </w:r>
      <w:r>
        <w:t>。主要任务是对竣工完成的智慧园区验收，出具验收报告。</w:t>
      </w:r>
    </w:p>
    <w:p>
      <w:pPr>
        <w:ind w:firstLine="562"/>
      </w:pPr>
      <w:r>
        <w:rPr>
          <w:rFonts w:hint="eastAsia"/>
          <w:b/>
          <w:bCs/>
        </w:rPr>
        <w:t>（</w:t>
      </w:r>
      <w:r>
        <w:rPr>
          <w:b/>
          <w:bCs/>
        </w:rPr>
        <w:t>四</w:t>
      </w:r>
      <w:r>
        <w:rPr>
          <w:rFonts w:hint="eastAsia"/>
          <w:b/>
          <w:bCs/>
        </w:rPr>
        <w:t>）</w:t>
      </w:r>
      <w:r>
        <w:rPr>
          <w:b/>
          <w:bCs/>
        </w:rPr>
        <w:t>补贴发放阶段</w:t>
      </w:r>
      <w:r>
        <w:rPr>
          <w:rFonts w:hint="eastAsia"/>
          <w:b/>
          <w:bCs/>
        </w:rPr>
        <w:t>（6个月）</w:t>
      </w:r>
      <w:r>
        <w:t>。主要任务是</w:t>
      </w:r>
      <w:r>
        <w:rPr>
          <w:rFonts w:hint="eastAsia"/>
        </w:rPr>
        <w:t>建立专家评定工作组，使用6个月时间</w:t>
      </w:r>
      <w:r>
        <w:t>对验收通过的智慧园区</w:t>
      </w:r>
      <w:r>
        <w:rPr>
          <w:rFonts w:hint="eastAsia"/>
        </w:rPr>
        <w:t>评定并</w:t>
      </w:r>
      <w:r>
        <w:t>下达补助资金。</w:t>
      </w:r>
      <w:r>
        <w:rPr>
          <w:rFonts w:hint="eastAsia"/>
        </w:rPr>
        <w:t>（评定办法详见附件：《</w:t>
      </w:r>
      <w:r>
        <w:t>智慧园区建设成果评估体系</w:t>
      </w:r>
      <w:r>
        <w:rPr>
          <w:rFonts w:hint="eastAsia"/>
        </w:rPr>
        <w:t>》）</w:t>
      </w:r>
    </w:p>
    <w:p>
      <w:pPr>
        <w:pStyle w:val="4"/>
        <w:numPr>
          <w:ilvl w:val="1"/>
          <w:numId w:val="0"/>
        </w:numPr>
      </w:pPr>
      <w:bookmarkStart w:id="145" w:name="_Toc584012362"/>
      <w:bookmarkStart w:id="146" w:name="_Toc25483"/>
      <w:r>
        <w:rPr>
          <w:rFonts w:hint="eastAsia" w:asciiTheme="minorEastAsia" w:hAnsiTheme="minorEastAsia" w:eastAsiaTheme="minorEastAsia" w:cstheme="minorEastAsia"/>
        </w:rPr>
        <w:t>9.2.</w:t>
      </w:r>
      <w:r>
        <w:t>竣工验收流程</w:t>
      </w:r>
      <w:bookmarkEnd w:id="145"/>
      <w:bookmarkEnd w:id="146"/>
    </w:p>
    <w:p>
      <w:pPr>
        <w:ind w:firstLine="560"/>
      </w:pPr>
      <w:r>
        <w:t>依据《</w:t>
      </w:r>
      <w:r>
        <w:rPr>
          <w:rFonts w:hint="eastAsia"/>
        </w:rPr>
        <w:t>宁夏回族</w:t>
      </w:r>
      <w:r>
        <w:t>自治区智慧园区建设指南》和自治区智慧园区建设实施标准要求，各</w:t>
      </w:r>
      <w:r>
        <w:rPr>
          <w:rFonts w:hint="eastAsia"/>
        </w:rPr>
        <w:t>地市</w:t>
      </w:r>
      <w:r>
        <w:t>工信局组织开展前期验收，通过验收后，向自治区工信厅提交竣工验收申请。自治区依据各地申请，联合发改、生态、应急、大数据等部门，聘请有关专家，组成验收组，开展达标验收。验收通过后列入月度资金下达计划中，按相应补贴比例分批下达资金。</w:t>
      </w:r>
    </w:p>
    <w:p>
      <w:pPr>
        <w:ind w:firstLine="652"/>
        <w:rPr>
          <w:rFonts w:ascii="仿宋" w:hAnsi="仿宋" w:cs="仿宋"/>
          <w:spacing w:val="8"/>
          <w:sz w:val="31"/>
          <w:szCs w:val="31"/>
        </w:rPr>
      </w:pPr>
      <w:r>
        <w:rPr>
          <w:rFonts w:ascii="仿宋" w:hAnsi="仿宋" w:cs="仿宋"/>
          <w:spacing w:val="8"/>
          <w:sz w:val="31"/>
          <w:szCs w:val="31"/>
        </w:rPr>
        <w:br w:type="page"/>
      </w:r>
    </w:p>
    <w:p>
      <w:pPr>
        <w:pStyle w:val="3"/>
        <w:numPr>
          <w:ilvl w:val="0"/>
          <w:numId w:val="0"/>
        </w:numPr>
      </w:pPr>
      <w:bookmarkStart w:id="147" w:name="_Toc19858"/>
      <w:bookmarkStart w:id="148" w:name="_Toc1495501344"/>
      <w:r>
        <w:rPr>
          <w:rFonts w:hint="eastAsia"/>
        </w:rPr>
        <w:t>附则1：术语</w:t>
      </w:r>
      <w:r>
        <w:t>定义</w:t>
      </w:r>
      <w:bookmarkEnd w:id="147"/>
      <w:bookmarkEnd w:id="148"/>
    </w:p>
    <w:p>
      <w:pPr>
        <w:ind w:firstLine="562"/>
        <w:rPr>
          <w:rFonts w:ascii="仿宋" w:hAnsi="仿宋" w:cs="仿宋"/>
          <w:b/>
          <w:bCs/>
        </w:rPr>
      </w:pPr>
      <w:r>
        <w:rPr>
          <w:rFonts w:hint="eastAsia" w:ascii="仿宋" w:hAnsi="仿宋" w:cs="仿宋"/>
          <w:b/>
          <w:bCs/>
        </w:rPr>
        <w:t>智慧园区</w:t>
      </w:r>
    </w:p>
    <w:p>
      <w:pPr>
        <w:ind w:firstLine="560"/>
        <w:rPr>
          <w:rFonts w:ascii="仿宋" w:hAnsi="仿宋" w:cs="仿宋"/>
        </w:rPr>
      </w:pPr>
      <w:bookmarkStart w:id="149" w:name="_Toc132982243"/>
      <w:r>
        <w:rPr>
          <w:rFonts w:hint="eastAsia" w:ascii="仿宋" w:hAnsi="仿宋" w:cs="仿宋"/>
          <w:lang w:eastAsia="zh-Hans"/>
        </w:rPr>
        <w:t>智</w:t>
      </w:r>
      <w:r>
        <w:rPr>
          <w:rFonts w:hint="eastAsia" w:ascii="仿宋" w:hAnsi="仿宋" w:cs="仿宋"/>
        </w:rPr>
        <w:t>慧园区是指通过云计算、大数据、物联网、人工智能、移动互联网等新一代信息技术深度融合应用，全面整合园区建设和运行维护的内外部资源，实现企业运营成本降低、产业创新资源集聚和转型升级、园区智能化管理和服务水平持续提升的新型产业园区。</w:t>
      </w:r>
    </w:p>
    <w:bookmarkEnd w:id="149"/>
    <w:p>
      <w:pPr>
        <w:ind w:firstLine="562"/>
        <w:rPr>
          <w:rFonts w:ascii="仿宋" w:hAnsi="仿宋" w:cs="仿宋"/>
          <w:b/>
          <w:bCs/>
        </w:rPr>
      </w:pPr>
      <w:bookmarkStart w:id="150" w:name="_Toc132982244"/>
      <w:r>
        <w:rPr>
          <w:rFonts w:hint="eastAsia" w:ascii="仿宋" w:hAnsi="仿宋" w:cs="仿宋"/>
          <w:b/>
          <w:bCs/>
        </w:rPr>
        <w:t>数据</w:t>
      </w:r>
      <w:bookmarkEnd w:id="150"/>
    </w:p>
    <w:p>
      <w:pPr>
        <w:ind w:firstLine="560"/>
        <w:rPr>
          <w:rFonts w:ascii="仿宋" w:hAnsi="仿宋" w:cs="仿宋"/>
        </w:rPr>
      </w:pPr>
      <w:r>
        <w:rPr>
          <w:rFonts w:hint="eastAsia" w:ascii="仿宋" w:hAnsi="仿宋" w:cs="仿宋"/>
        </w:rPr>
        <w:t>对事实、概念或指令的一种形式化表示，适用于人工或自动方式进行通信、解释或处理。</w:t>
      </w:r>
    </w:p>
    <w:p>
      <w:pPr>
        <w:ind w:firstLine="562"/>
        <w:rPr>
          <w:rFonts w:ascii="仿宋" w:hAnsi="仿宋" w:cs="仿宋"/>
          <w:b/>
          <w:bCs/>
        </w:rPr>
      </w:pPr>
      <w:r>
        <w:rPr>
          <w:rFonts w:hint="eastAsia" w:ascii="仿宋" w:hAnsi="仿宋" w:cs="仿宋"/>
          <w:b/>
          <w:bCs/>
        </w:rPr>
        <w:t>接口</w:t>
      </w:r>
    </w:p>
    <w:p>
      <w:pPr>
        <w:ind w:firstLine="560"/>
        <w:rPr>
          <w:rFonts w:ascii="仿宋" w:hAnsi="仿宋" w:cs="仿宋"/>
        </w:rPr>
      </w:pPr>
      <w:r>
        <w:rPr>
          <w:rFonts w:hint="eastAsia" w:ascii="仿宋" w:hAnsi="仿宋" w:cs="仿宋"/>
        </w:rPr>
        <w:t>基于应用程序的服务能力封装成接口，并通过API网关开放给客户端调用。</w:t>
      </w:r>
    </w:p>
    <w:p>
      <w:pPr>
        <w:ind w:firstLine="562"/>
        <w:rPr>
          <w:rFonts w:ascii="仿宋" w:hAnsi="仿宋" w:cs="仿宋"/>
          <w:b/>
          <w:bCs/>
        </w:rPr>
      </w:pPr>
      <w:r>
        <w:rPr>
          <w:rFonts w:hint="eastAsia" w:ascii="仿宋" w:hAnsi="仿宋" w:cs="仿宋"/>
          <w:b/>
          <w:bCs/>
        </w:rPr>
        <w:t>两化融合</w:t>
      </w:r>
    </w:p>
    <w:p>
      <w:pPr>
        <w:ind w:firstLine="560"/>
        <w:rPr>
          <w:rFonts w:ascii="仿宋" w:hAnsi="仿宋" w:cs="仿宋"/>
        </w:rPr>
      </w:pPr>
      <w:r>
        <w:rPr>
          <w:rFonts w:hint="eastAsia" w:ascii="仿宋" w:hAnsi="仿宋" w:cs="仿宋"/>
        </w:rPr>
        <w:t>信息化与工业化融合发展。</w:t>
      </w:r>
    </w:p>
    <w:p>
      <w:pPr>
        <w:ind w:firstLine="562"/>
        <w:rPr>
          <w:rFonts w:ascii="仿宋" w:hAnsi="仿宋" w:cs="仿宋"/>
          <w:b/>
          <w:bCs/>
        </w:rPr>
      </w:pPr>
      <w:bookmarkStart w:id="151" w:name="_Toc88844220"/>
      <w:r>
        <w:rPr>
          <w:rFonts w:hint="eastAsia" w:ascii="仿宋" w:hAnsi="仿宋" w:cs="仿宋"/>
          <w:b/>
          <w:bCs/>
        </w:rPr>
        <w:t>局域网</w:t>
      </w:r>
      <w:bookmarkEnd w:id="151"/>
    </w:p>
    <w:p>
      <w:pPr>
        <w:ind w:firstLine="560"/>
        <w:rPr>
          <w:rFonts w:ascii="仿宋" w:hAnsi="仿宋" w:cs="仿宋"/>
        </w:rPr>
      </w:pPr>
      <w:r>
        <w:rPr>
          <w:rFonts w:hint="eastAsia" w:ascii="仿宋" w:hAnsi="仿宋" w:cs="仿宋"/>
        </w:rPr>
        <w:t>把本单位终端、主机/服务器、存储等设备，通过网络设备连接起来的网络，实现本单位业务系统、数据的互访、共享等称为局域网。局域网是政务部门开展电子政务业务的基础，其安全、建设、运维等相关工作由网络所属单位自行负责。</w:t>
      </w:r>
    </w:p>
    <w:p>
      <w:pPr>
        <w:ind w:firstLine="562"/>
        <w:rPr>
          <w:rFonts w:ascii="仿宋" w:hAnsi="仿宋" w:cs="仿宋"/>
          <w:b/>
          <w:bCs/>
        </w:rPr>
      </w:pPr>
      <w:bookmarkStart w:id="152" w:name="_Toc88844221"/>
      <w:r>
        <w:rPr>
          <w:rFonts w:hint="eastAsia" w:ascii="仿宋" w:hAnsi="仿宋" w:cs="仿宋"/>
          <w:b/>
          <w:bCs/>
        </w:rPr>
        <w:t>云计算</w:t>
      </w:r>
      <w:bookmarkEnd w:id="152"/>
    </w:p>
    <w:p>
      <w:pPr>
        <w:ind w:firstLine="560"/>
        <w:rPr>
          <w:rFonts w:ascii="仿宋" w:hAnsi="仿宋" w:cs="仿宋"/>
        </w:rPr>
      </w:pPr>
      <w:r>
        <w:rPr>
          <w:rFonts w:hint="eastAsia" w:ascii="仿宋" w:hAnsi="仿宋" w:cs="仿宋"/>
        </w:rPr>
        <w:t>一种通过网络将可伸缩、弹性的共享物理和虚拟资源池以按需自服务的方式供应和管理的模式。</w:t>
      </w:r>
    </w:p>
    <w:p>
      <w:pPr>
        <w:ind w:firstLine="562"/>
        <w:rPr>
          <w:rFonts w:ascii="仿宋" w:hAnsi="仿宋" w:cs="仿宋"/>
          <w:b/>
          <w:bCs/>
        </w:rPr>
      </w:pPr>
      <w:bookmarkStart w:id="153" w:name="_Toc3240"/>
      <w:r>
        <w:rPr>
          <w:rFonts w:hint="eastAsia" w:ascii="仿宋" w:hAnsi="仿宋" w:cs="仿宋"/>
          <w:b/>
          <w:bCs/>
        </w:rPr>
        <w:t>评估人员</w:t>
      </w:r>
      <w:bookmarkEnd w:id="153"/>
    </w:p>
    <w:p>
      <w:pPr>
        <w:ind w:firstLine="560"/>
        <w:rPr>
          <w:rFonts w:ascii="仿宋" w:hAnsi="仿宋" w:cs="仿宋"/>
        </w:rPr>
      </w:pPr>
      <w:r>
        <w:rPr>
          <w:rFonts w:hint="eastAsia" w:ascii="仿宋" w:hAnsi="仿宋" w:cs="仿宋"/>
        </w:rPr>
        <w:t>根据智慧园区委托参与评估的机构的人员总称。</w:t>
      </w:r>
    </w:p>
    <w:p>
      <w:pPr>
        <w:ind w:firstLine="562"/>
        <w:rPr>
          <w:rFonts w:ascii="仿宋" w:hAnsi="仿宋" w:cs="仿宋"/>
          <w:b/>
          <w:bCs/>
        </w:rPr>
      </w:pPr>
      <w:r>
        <w:rPr>
          <w:rFonts w:hint="eastAsia" w:ascii="仿宋" w:hAnsi="仿宋" w:cs="仿宋"/>
          <w:b/>
          <w:bCs/>
        </w:rPr>
        <w:t>威胁</w:t>
      </w:r>
    </w:p>
    <w:p>
      <w:pPr>
        <w:ind w:firstLine="560"/>
        <w:rPr>
          <w:rFonts w:ascii="仿宋" w:hAnsi="仿宋" w:cs="仿宋"/>
        </w:rPr>
      </w:pPr>
      <w:r>
        <w:rPr>
          <w:rFonts w:hint="eastAsia" w:ascii="仿宋" w:hAnsi="仿宋" w:cs="仿宋"/>
        </w:rPr>
        <w:t>可能对系统或组织造成危害的不期望事件的潜在因素。</w:t>
      </w:r>
    </w:p>
    <w:p>
      <w:pPr>
        <w:ind w:firstLine="562"/>
        <w:rPr>
          <w:rFonts w:ascii="仿宋" w:hAnsi="仿宋" w:cs="仿宋"/>
          <w:b/>
          <w:bCs/>
        </w:rPr>
      </w:pPr>
      <w:bookmarkStart w:id="154" w:name="_Toc7465"/>
      <w:r>
        <w:rPr>
          <w:rFonts w:hint="eastAsia" w:ascii="仿宋" w:hAnsi="仿宋" w:cs="仿宋"/>
          <w:b/>
          <w:bCs/>
        </w:rPr>
        <w:t>敏感数据</w:t>
      </w:r>
      <w:bookmarkEnd w:id="154"/>
    </w:p>
    <w:p>
      <w:pPr>
        <w:pStyle w:val="12"/>
        <w:ind w:firstLine="560"/>
      </w:pPr>
      <w:r>
        <w:rPr>
          <w:rFonts w:hint="eastAsia"/>
        </w:rPr>
        <w:t>一旦泄露、非法提供或滥用可能危害网络安全的数据。</w:t>
      </w:r>
    </w:p>
    <w:p>
      <w:pPr>
        <w:ind w:firstLine="560"/>
      </w:pPr>
      <w:r>
        <w:rPr>
          <w:rFonts w:hint="eastAsia"/>
        </w:rPr>
        <w:br w:type="page"/>
      </w:r>
    </w:p>
    <w:p>
      <w:pPr>
        <w:pStyle w:val="3"/>
        <w:numPr>
          <w:ilvl w:val="0"/>
          <w:numId w:val="0"/>
        </w:numPr>
      </w:pPr>
      <w:bookmarkStart w:id="155" w:name="_Toc742484120"/>
      <w:bookmarkStart w:id="156" w:name="_Toc22873"/>
      <w:r>
        <w:rPr>
          <w:rFonts w:hint="eastAsia"/>
        </w:rPr>
        <w:t>附则2：</w:t>
      </w:r>
      <w:r>
        <w:t>参考依据</w:t>
      </w:r>
      <w:bookmarkEnd w:id="155"/>
      <w:bookmarkEnd w:id="156"/>
    </w:p>
    <w:p>
      <w:pPr>
        <w:ind w:firstLine="560"/>
      </w:pPr>
      <w:r>
        <w:rPr>
          <w:rFonts w:hint="eastAsia"/>
        </w:rPr>
        <w:t>下列文件对于本文件的应用是必不可少的。凡是注日期的引用文件，仅注日期的版本适用于本文件。凡是不注日期的引用文件，其最新版本（包括所有的修改单）适用于本文件。</w:t>
      </w:r>
    </w:p>
    <w:p>
      <w:pPr>
        <w:ind w:firstLine="562"/>
        <w:rPr>
          <w:b/>
          <w:bCs/>
        </w:rPr>
      </w:pPr>
      <w:r>
        <w:rPr>
          <w:rFonts w:hint="eastAsia"/>
          <w:b/>
          <w:bCs/>
        </w:rPr>
        <w:t>实施规划引用依据：</w:t>
      </w:r>
    </w:p>
    <w:p>
      <w:pPr>
        <w:ind w:firstLine="560"/>
      </w:pPr>
      <w:r>
        <w:rPr>
          <w:rFonts w:hint="eastAsia"/>
        </w:rPr>
        <w:t>《国家电子政务工程建设项目管理暂行办法》（发展改革委令第55号）</w:t>
      </w:r>
    </w:p>
    <w:p>
      <w:pPr>
        <w:ind w:firstLine="560"/>
      </w:pPr>
      <w:r>
        <w:rPr>
          <w:rFonts w:hint="eastAsia"/>
        </w:rPr>
        <w:t>《宁夏回族自治区政务信息化项目和专项资金管理办法（暂行）》（宁发改高技〔</w:t>
      </w:r>
      <w:r>
        <w:t>20</w:t>
      </w:r>
      <w:r>
        <w:rPr>
          <w:rFonts w:hint="eastAsia"/>
        </w:rPr>
        <w:t>19</w:t>
      </w:r>
      <w:r>
        <w:t>〕</w:t>
      </w:r>
      <w:r>
        <w:rPr>
          <w:rFonts w:hint="eastAsia"/>
        </w:rPr>
        <w:t>444号）</w:t>
      </w:r>
    </w:p>
    <w:p>
      <w:pPr>
        <w:ind w:firstLine="560"/>
      </w:pPr>
      <w:r>
        <w:rPr>
          <w:rFonts w:hint="eastAsia"/>
        </w:rPr>
        <w:t>《关于促进工业园区规范发展的指导意见》（工信部原〔</w:t>
      </w:r>
      <w:r>
        <w:t>20</w:t>
      </w:r>
      <w:r>
        <w:rPr>
          <w:rFonts w:hint="eastAsia"/>
        </w:rPr>
        <w:t>15</w:t>
      </w:r>
      <w:r>
        <w:t>〕</w:t>
      </w:r>
      <w:r>
        <w:rPr>
          <w:rFonts w:hint="eastAsia"/>
        </w:rPr>
        <w:t>433号文件）</w:t>
      </w:r>
    </w:p>
    <w:p>
      <w:pPr>
        <w:ind w:firstLine="560"/>
      </w:pPr>
      <w:r>
        <w:rPr>
          <w:rFonts w:hint="eastAsia"/>
        </w:rPr>
        <w:t>《自治区工业和信息化厅安全生产专项整治三年行动实施方案》（宁工信函〔</w:t>
      </w:r>
      <w:r>
        <w:t>2020〕225号）</w:t>
      </w:r>
    </w:p>
    <w:p>
      <w:pPr>
        <w:ind w:firstLine="560"/>
      </w:pPr>
      <w:r>
        <w:rPr>
          <w:rFonts w:hint="eastAsia"/>
        </w:rPr>
        <w:t>《自治区智慧园区建设工作方案》（宁工信园区发〔</w:t>
      </w:r>
      <w:r>
        <w:t>2021〕55 号</w:t>
      </w:r>
      <w:r>
        <w:rPr>
          <w:rFonts w:hint="eastAsia"/>
        </w:rPr>
        <w:t>）</w:t>
      </w:r>
    </w:p>
    <w:p>
      <w:pPr>
        <w:ind w:firstLine="560"/>
      </w:pPr>
      <w:r>
        <w:rPr>
          <w:rFonts w:hint="eastAsia"/>
        </w:rPr>
        <w:t>《化工园区安全风险智能化管控平台建设指南（试行）》（应急厅〔</w:t>
      </w:r>
      <w:r>
        <w:t>2022〕5号</w:t>
      </w:r>
      <w:r>
        <w:rPr>
          <w:rFonts w:hint="eastAsia"/>
        </w:rPr>
        <w:t>）</w:t>
      </w:r>
    </w:p>
    <w:p>
      <w:pPr>
        <w:ind w:firstLine="560"/>
      </w:pPr>
      <w:r>
        <w:rPr>
          <w:rFonts w:hint="eastAsia"/>
        </w:rPr>
        <w:t>《危险化学品企业安全风险智能化管控平台建设指南（试行）》（应急厅〔</w:t>
      </w:r>
      <w:r>
        <w:t>2022〕5号</w:t>
      </w:r>
      <w:r>
        <w:rPr>
          <w:rFonts w:hint="eastAsia"/>
        </w:rPr>
        <w:t>）</w:t>
      </w:r>
    </w:p>
    <w:p>
      <w:pPr>
        <w:ind w:firstLine="560"/>
      </w:pPr>
      <w:r>
        <w:rPr>
          <w:rFonts w:hint="eastAsia"/>
        </w:rPr>
        <w:t>GB/T36333-2018《智慧城市顶层设计指南》</w:t>
      </w:r>
    </w:p>
    <w:p>
      <w:pPr>
        <w:ind w:firstLine="560"/>
      </w:pPr>
      <w:r>
        <w:rPr>
          <w:rFonts w:hint="eastAsia"/>
        </w:rPr>
        <w:t>GB/T34678-2017《智慧城市技术参考模型》</w:t>
      </w:r>
    </w:p>
    <w:p>
      <w:pPr>
        <w:ind w:firstLine="562"/>
        <w:rPr>
          <w:b/>
          <w:bCs/>
        </w:rPr>
      </w:pPr>
      <w:bookmarkStart w:id="157" w:name="_Toc15634"/>
      <w:r>
        <w:rPr>
          <w:rFonts w:hint="eastAsia"/>
          <w:b/>
          <w:bCs/>
        </w:rPr>
        <w:t>基础设施引用依据：</w:t>
      </w:r>
      <w:bookmarkEnd w:id="157"/>
    </w:p>
    <w:p>
      <w:pPr>
        <w:ind w:firstLine="560"/>
      </w:pPr>
      <w:r>
        <w:rPr>
          <w:rFonts w:hint="eastAsia"/>
        </w:rPr>
        <w:t>GB/T34982-2017《云计算数据中心基本要求》</w:t>
      </w:r>
    </w:p>
    <w:p>
      <w:pPr>
        <w:ind w:firstLine="560"/>
      </w:pPr>
      <w:r>
        <w:rPr>
          <w:rFonts w:hint="eastAsia"/>
        </w:rPr>
        <w:t>GB/T9813.3-2017《计算机通用规范》第3部分：服务器</w:t>
      </w:r>
    </w:p>
    <w:p>
      <w:pPr>
        <w:ind w:firstLine="560"/>
      </w:pPr>
      <w:r>
        <w:rPr>
          <w:rFonts w:hint="eastAsia"/>
        </w:rPr>
        <w:t>GB/T30883-2014《信息技术数据集成中间件》</w:t>
      </w:r>
    </w:p>
    <w:p>
      <w:pPr>
        <w:ind w:firstLine="560"/>
      </w:pPr>
      <w:r>
        <w:rPr>
          <w:rFonts w:hint="eastAsia"/>
        </w:rPr>
        <w:t>YD/T3764.7-2021《云计算服务客户信任体系能力要求》第7部分：物理云主机</w:t>
      </w:r>
    </w:p>
    <w:p>
      <w:pPr>
        <w:ind w:firstLine="560"/>
        <w:rPr>
          <w:highlight w:val="yellow"/>
        </w:rPr>
      </w:pPr>
      <w:r>
        <w:rPr>
          <w:rFonts w:hint="eastAsia"/>
        </w:rPr>
        <w:t>GB/T39276-2020《信息安全技术网络产品和服务安全通用要求》</w:t>
      </w:r>
    </w:p>
    <w:p>
      <w:pPr>
        <w:ind w:firstLine="562"/>
        <w:rPr>
          <w:b/>
          <w:bCs/>
        </w:rPr>
      </w:pPr>
      <w:bookmarkStart w:id="158" w:name="_Toc32633"/>
      <w:r>
        <w:rPr>
          <w:rFonts w:hint="eastAsia"/>
          <w:b/>
          <w:bCs/>
        </w:rPr>
        <w:t>平台服务引用依据：</w:t>
      </w:r>
      <w:bookmarkEnd w:id="158"/>
    </w:p>
    <w:p>
      <w:pPr>
        <w:ind w:firstLine="560"/>
      </w:pPr>
      <w:r>
        <w:rPr>
          <w:rFonts w:hint="eastAsia"/>
        </w:rPr>
        <w:t>GB/T21062.2-2007《政务信息资源交换体系》第2部分：技术要求</w:t>
      </w:r>
    </w:p>
    <w:p>
      <w:pPr>
        <w:ind w:firstLine="560"/>
      </w:pPr>
      <w:r>
        <w:rPr>
          <w:rFonts w:hint="eastAsia"/>
        </w:rPr>
        <w:t>GB/T21062.3-2007《政务信息资源交换体系》第3部分：数据接口规范</w:t>
      </w:r>
    </w:p>
    <w:p>
      <w:pPr>
        <w:ind w:firstLine="560"/>
      </w:pPr>
      <w:r>
        <w:rPr>
          <w:rFonts w:hint="eastAsia"/>
        </w:rPr>
        <w:t>GB/T33780.4-2021《基于云计算的电子政务公共平台技术规范》第4部分：操作系统</w:t>
      </w:r>
    </w:p>
    <w:p>
      <w:pPr>
        <w:ind w:firstLine="562"/>
        <w:rPr>
          <w:b/>
          <w:bCs/>
        </w:rPr>
      </w:pPr>
      <w:bookmarkStart w:id="159" w:name="_Toc19420"/>
      <w:r>
        <w:rPr>
          <w:rFonts w:hint="eastAsia"/>
          <w:b/>
          <w:bCs/>
        </w:rPr>
        <w:t>平台安全引用依据：</w:t>
      </w:r>
      <w:bookmarkEnd w:id="159"/>
    </w:p>
    <w:p>
      <w:pPr>
        <w:ind w:firstLine="560"/>
      </w:pPr>
      <w:r>
        <w:rPr>
          <w:rFonts w:hint="eastAsia"/>
        </w:rPr>
        <w:t>GB40050-2021《网络关键设备安全通用要求》</w:t>
      </w:r>
    </w:p>
    <w:p>
      <w:pPr>
        <w:ind w:firstLine="560"/>
      </w:pPr>
      <w:r>
        <w:rPr>
          <w:rFonts w:hint="eastAsia"/>
        </w:rPr>
        <w:t>GB/T42453-2023《信息安全技术网络安全态势感知通用技术要求》</w:t>
      </w:r>
    </w:p>
    <w:p>
      <w:pPr>
        <w:ind w:firstLine="560"/>
      </w:pPr>
      <w:r>
        <w:rPr>
          <w:rFonts w:hint="eastAsia"/>
        </w:rPr>
        <w:t>GB/T25068.2-2020《信息技术安全技术网络安全》第2部分：网络安全设计和实现指南</w:t>
      </w:r>
    </w:p>
    <w:p>
      <w:pPr>
        <w:ind w:firstLine="560"/>
      </w:pPr>
      <w:r>
        <w:rPr>
          <w:rFonts w:hint="eastAsia"/>
        </w:rPr>
        <w:t>GB/T37934-2019《信息安全技术工业控制网络安全隔离与信息交换系统安全技术要求》</w:t>
      </w:r>
    </w:p>
    <w:p>
      <w:pPr>
        <w:ind w:firstLine="560"/>
      </w:pPr>
      <w:r>
        <w:rPr>
          <w:rFonts w:hint="eastAsia"/>
        </w:rPr>
        <w:t>GB/T22240-2020《信息安全技术网络安全等级保护定级指南》第6条初步确定等级</w:t>
      </w:r>
    </w:p>
    <w:p>
      <w:pPr>
        <w:ind w:firstLine="562"/>
        <w:rPr>
          <w:b/>
          <w:bCs/>
        </w:rPr>
      </w:pPr>
      <w:bookmarkStart w:id="160" w:name="_Toc6368"/>
      <w:r>
        <w:rPr>
          <w:rFonts w:hint="eastAsia"/>
          <w:b/>
          <w:bCs/>
        </w:rPr>
        <w:t>平台应用引用依据：</w:t>
      </w:r>
      <w:bookmarkEnd w:id="160"/>
    </w:p>
    <w:p>
      <w:pPr>
        <w:ind w:firstLine="560"/>
      </w:pPr>
      <w:r>
        <w:rPr>
          <w:rFonts w:hint="eastAsia"/>
        </w:rPr>
        <w:t>GB/T36450.5-2021《信息技术存储管理》第5部分：文件系统</w:t>
      </w:r>
    </w:p>
    <w:p>
      <w:pPr>
        <w:ind w:firstLine="560"/>
      </w:pPr>
      <w:r>
        <w:rPr>
          <w:rFonts w:hint="eastAsia"/>
        </w:rPr>
        <w:t>GB/T40689-2021《智慧城市设备联接管理与服务平台》技术要求</w:t>
      </w:r>
    </w:p>
    <w:p>
      <w:pPr>
        <w:ind w:firstLine="560"/>
      </w:pPr>
      <w:r>
        <w:rPr>
          <w:rFonts w:hint="eastAsia"/>
        </w:rPr>
        <w:t>GB/T42455.1-2023《智慧城市建筑及居住区》第1部分：智慧社区信息系统技术要求</w:t>
      </w:r>
    </w:p>
    <w:p>
      <w:pPr>
        <w:ind w:firstLine="560"/>
      </w:pPr>
      <w:r>
        <w:rPr>
          <w:rFonts w:hint="eastAsia"/>
        </w:rPr>
        <w:t>GB/T36625.4-2021《智慧城市数据融合》第4部分：开放共享要求</w:t>
      </w:r>
    </w:p>
    <w:p>
      <w:pPr>
        <w:ind w:firstLine="562"/>
        <w:rPr>
          <w:b/>
          <w:bCs/>
        </w:rPr>
      </w:pPr>
      <w:bookmarkStart w:id="161" w:name="_Toc5245"/>
      <w:r>
        <w:rPr>
          <w:rFonts w:hint="eastAsia"/>
          <w:b/>
          <w:bCs/>
        </w:rPr>
        <w:t>评估体系引用依据：</w:t>
      </w:r>
      <w:bookmarkEnd w:id="161"/>
    </w:p>
    <w:p>
      <w:pPr>
        <w:ind w:firstLine="560"/>
      </w:pPr>
      <w:r>
        <w:rPr>
          <w:rFonts w:hint="eastAsia"/>
        </w:rPr>
        <w:t>GB/T42451-2023《智能制造工业云服务能力评估》</w:t>
      </w:r>
    </w:p>
    <w:p>
      <w:pPr>
        <w:ind w:firstLine="560"/>
      </w:pPr>
      <w:r>
        <w:rPr>
          <w:rFonts w:hint="eastAsia"/>
        </w:rPr>
        <w:t>GB/T3866.4-2022《信息技术大数据政务数据开放共享》第4部分共享评价</w:t>
      </w:r>
    </w:p>
    <w:p>
      <w:pPr>
        <w:ind w:firstLine="560"/>
      </w:pPr>
      <w:r>
        <w:rPr>
          <w:rFonts w:hint="eastAsia"/>
        </w:rPr>
        <w:t>GB/T34680.1-2017《智慧城市评价模型及基础评价指标体系》第1部分：总体框架及分项评价指标制定的要求</w:t>
      </w:r>
    </w:p>
    <w:p>
      <w:pPr>
        <w:ind w:firstLine="560"/>
      </w:pPr>
      <w:r>
        <w:rPr>
          <w:rFonts w:hint="eastAsia"/>
        </w:rPr>
        <w:t>GB/T40813-2021《信息安全技术工业控制系统安全防护技术要求和测试评价方法》</w:t>
      </w:r>
    </w:p>
    <w:p>
      <w:pPr>
        <w:ind w:firstLine="560"/>
      </w:pPr>
      <w:r>
        <w:rPr>
          <w:rFonts w:hint="eastAsia"/>
        </w:rPr>
        <w:t>GB/T32909-2016《非结构化数据表示规范》</w:t>
      </w:r>
    </w:p>
    <w:p>
      <w:pPr>
        <w:ind w:firstLine="560"/>
      </w:pPr>
      <w:r>
        <w:rPr>
          <w:rFonts w:hint="eastAsia"/>
        </w:rPr>
        <w:t>GB/T30976.1-2014《工业控制系统信息安全》第1部分：评估规范</w:t>
      </w:r>
    </w:p>
    <w:p>
      <w:pPr>
        <w:ind w:firstLine="560"/>
      </w:pPr>
      <w:r>
        <w:rPr>
          <w:rFonts w:hint="eastAsia"/>
        </w:rPr>
        <w:t>GB/T23020-2013《工业企业信息化和工业化融合》评估规范</w:t>
      </w:r>
    </w:p>
    <w:p>
      <w:pPr>
        <w:ind w:firstLine="560"/>
      </w:pPr>
      <w:r>
        <w:rPr>
          <w:rFonts w:hint="eastAsia"/>
        </w:rPr>
        <w:t>本指南涉及的相关建设内容，均应符合国家、行业、地方的相关法律、法规、标准与规范要求。</w:t>
      </w:r>
    </w:p>
    <w:p>
      <w:pPr>
        <w:ind w:firstLine="560"/>
      </w:pPr>
      <w:r>
        <w:br w:type="page"/>
      </w:r>
    </w:p>
    <w:p>
      <w:pPr>
        <w:pStyle w:val="3"/>
        <w:numPr>
          <w:ilvl w:val="0"/>
          <w:numId w:val="20"/>
        </w:numPr>
      </w:pPr>
      <w:bookmarkStart w:id="162" w:name="_Toc5153"/>
      <w:bookmarkStart w:id="163" w:name="_Toc2050615770"/>
      <w:r>
        <w:t>附件</w:t>
      </w:r>
      <w:r>
        <w:rPr>
          <w:rFonts w:hint="eastAsia"/>
        </w:rPr>
        <w:t>：</w:t>
      </w:r>
      <w:r>
        <w:t>智慧园区建设成果评估体系</w:t>
      </w:r>
      <w:bookmarkEnd w:id="144"/>
      <w:bookmarkEnd w:id="162"/>
      <w:bookmarkEnd w:id="163"/>
    </w:p>
    <w:p>
      <w:pPr>
        <w:pStyle w:val="4"/>
        <w:numPr>
          <w:ilvl w:val="1"/>
          <w:numId w:val="0"/>
        </w:numPr>
      </w:pPr>
      <w:bookmarkStart w:id="164" w:name="_Toc16008"/>
      <w:bookmarkStart w:id="165" w:name="_Toc22111"/>
      <w:bookmarkStart w:id="166" w:name="_Toc766"/>
      <w:bookmarkStart w:id="167" w:name="_Toc8066"/>
      <w:bookmarkStart w:id="168" w:name="_Toc889687887"/>
      <w:bookmarkStart w:id="169" w:name="_Toc4441"/>
      <w:bookmarkStart w:id="170" w:name="_Toc412637749"/>
      <w:bookmarkStart w:id="171" w:name="_Toc15845"/>
      <w:bookmarkStart w:id="172" w:name="_Toc1881679334"/>
      <w:r>
        <w:rPr>
          <w:rFonts w:hint="eastAsia" w:asciiTheme="minorEastAsia" w:hAnsiTheme="minorEastAsia" w:eastAsiaTheme="minorEastAsia" w:cstheme="minorEastAsia"/>
        </w:rPr>
        <w:t>1.1.</w:t>
      </w:r>
      <w:r>
        <w:rPr>
          <w:rFonts w:hint="eastAsia"/>
        </w:rPr>
        <w:t>通用要求</w:t>
      </w:r>
      <w:bookmarkEnd w:id="164"/>
      <w:bookmarkEnd w:id="165"/>
      <w:bookmarkEnd w:id="166"/>
      <w:bookmarkEnd w:id="167"/>
      <w:bookmarkEnd w:id="168"/>
      <w:bookmarkEnd w:id="169"/>
      <w:bookmarkEnd w:id="170"/>
      <w:bookmarkEnd w:id="171"/>
      <w:bookmarkEnd w:id="172"/>
    </w:p>
    <w:p>
      <w:pPr>
        <w:pStyle w:val="5"/>
        <w:ind w:left="0"/>
      </w:pPr>
      <w:bookmarkStart w:id="173" w:name="_Toc25399"/>
      <w:bookmarkStart w:id="174" w:name="_Toc20760"/>
      <w:bookmarkStart w:id="175" w:name="_Toc11891"/>
      <w:bookmarkStart w:id="176" w:name="_Toc21590"/>
      <w:bookmarkStart w:id="177" w:name="_Toc1540380816"/>
      <w:bookmarkStart w:id="178" w:name="_Toc5861"/>
      <w:bookmarkStart w:id="179" w:name="_Toc32325"/>
      <w:bookmarkStart w:id="180" w:name="_Toc977951280"/>
      <w:bookmarkStart w:id="181" w:name="_Toc55682748"/>
      <w:r>
        <w:rPr>
          <w:rFonts w:hint="eastAsia"/>
        </w:rPr>
        <w:t>评估原则</w:t>
      </w:r>
      <w:bookmarkEnd w:id="173"/>
      <w:bookmarkEnd w:id="174"/>
      <w:bookmarkEnd w:id="175"/>
      <w:bookmarkEnd w:id="176"/>
      <w:bookmarkEnd w:id="177"/>
      <w:bookmarkEnd w:id="178"/>
      <w:bookmarkEnd w:id="179"/>
      <w:bookmarkEnd w:id="180"/>
      <w:bookmarkEnd w:id="181"/>
    </w:p>
    <w:p>
      <w:pPr>
        <w:numPr>
          <w:ilvl w:val="0"/>
          <w:numId w:val="21"/>
        </w:numPr>
        <w:ind w:left="0" w:firstLine="560"/>
      </w:pPr>
      <w:r>
        <w:t>评价对象之间应具有同类属性，属性不同的对象不能放在一起评价；其次，评价对象的各建设标准的数据信息必须是可比的，其数据的来源、计算方法或统计口径必须一致</w:t>
      </w:r>
      <w:r>
        <w:rPr>
          <w:rFonts w:hint="eastAsia"/>
        </w:rPr>
        <w:t>；</w:t>
      </w:r>
    </w:p>
    <w:p>
      <w:pPr>
        <w:numPr>
          <w:ilvl w:val="0"/>
          <w:numId w:val="21"/>
        </w:numPr>
        <w:ind w:left="0" w:firstLine="560"/>
      </w:pPr>
      <w:r>
        <w:t>实用性与新型智慧园区评价标准的选择有关，选择的指标数量少了则无法全面、充分反映智慧化水平的客观情况，选择指标数量多了会导致统计和评价成本过高，尽量选择信息含量高的指标，以最少的指标反映最多的实际状况，从而在建设标准体系设计上做到“评价全面、指标简单”，将全面性和实用性紧密结合起来</w:t>
      </w:r>
      <w:r>
        <w:rPr>
          <w:rFonts w:hint="eastAsia"/>
        </w:rPr>
        <w:t>；</w:t>
      </w:r>
    </w:p>
    <w:p>
      <w:pPr>
        <w:numPr>
          <w:ilvl w:val="0"/>
          <w:numId w:val="21"/>
        </w:numPr>
        <w:ind w:left="0" w:firstLine="560"/>
      </w:pPr>
      <w:r>
        <w:t>新型智慧园区评价标准应该是实用的指标，需要很强的可操作性，要求数据和信息来源简单、方法直观和计算快捷。应根据不同指标的重要程度，赋予每个指标不同的权重，然后根据统计数据，计算智慧园区的综合评价指数或综合评价值</w:t>
      </w:r>
      <w:r>
        <w:rPr>
          <w:rFonts w:hint="eastAsia"/>
        </w:rPr>
        <w:t>；</w:t>
      </w:r>
    </w:p>
    <w:p>
      <w:pPr>
        <w:numPr>
          <w:ilvl w:val="0"/>
          <w:numId w:val="21"/>
        </w:numPr>
        <w:ind w:left="0" w:firstLine="560"/>
      </w:pPr>
      <w:r>
        <w:t>在建设标准选取和数据源上，要尽量选用权威部门的统计指标和数据，特别是统计部门的指标和数据，从而保证指标选取的科学性和权威性、数据来源的可靠性</w:t>
      </w:r>
      <w:r>
        <w:rPr>
          <w:rFonts w:hint="eastAsia"/>
        </w:rPr>
        <w:t>。</w:t>
      </w:r>
    </w:p>
    <w:p>
      <w:pPr>
        <w:pStyle w:val="5"/>
        <w:ind w:left="0"/>
      </w:pPr>
      <w:bookmarkStart w:id="182" w:name="_Toc1265009927"/>
      <w:bookmarkStart w:id="183" w:name="_Toc18699"/>
      <w:bookmarkStart w:id="184" w:name="_Toc24691"/>
      <w:bookmarkStart w:id="185" w:name="_Toc1704559191"/>
      <w:bookmarkStart w:id="186" w:name="_Toc1734812469"/>
      <w:bookmarkStart w:id="187" w:name="_Toc4357"/>
      <w:bookmarkStart w:id="188" w:name="_Toc3000"/>
      <w:bookmarkStart w:id="189" w:name="_Toc719"/>
      <w:bookmarkStart w:id="190" w:name="_Toc13335"/>
      <w:r>
        <w:rPr>
          <w:rFonts w:hint="eastAsia"/>
        </w:rPr>
        <w:t>评估流程</w:t>
      </w:r>
      <w:bookmarkEnd w:id="182"/>
      <w:bookmarkEnd w:id="183"/>
      <w:bookmarkEnd w:id="184"/>
      <w:bookmarkEnd w:id="185"/>
      <w:bookmarkEnd w:id="186"/>
      <w:bookmarkEnd w:id="187"/>
      <w:bookmarkEnd w:id="188"/>
      <w:bookmarkEnd w:id="189"/>
      <w:bookmarkEnd w:id="190"/>
    </w:p>
    <w:p>
      <w:pPr>
        <w:ind w:firstLine="560"/>
      </w:pPr>
      <w:r>
        <w:rPr>
          <w:rFonts w:hint="eastAsia"/>
        </w:rPr>
        <w:t>智慧园区信息系统评估流程包括评估准备、方案编制、实施评估和分析评估四个阶段。</w:t>
      </w:r>
    </w:p>
    <w:p>
      <w:pPr>
        <w:numPr>
          <w:ilvl w:val="0"/>
          <w:numId w:val="22"/>
        </w:numPr>
        <w:ind w:left="0" w:firstLine="560"/>
      </w:pPr>
      <w:r>
        <w:rPr>
          <w:rFonts w:hint="eastAsia"/>
        </w:rPr>
        <w:t>评估准备是实施评估的前期活动，主要任务包括明确智慧园区信息系统评估目的、编制智慧园区信息系统评估计划书和准备智慧园区信息系统评估文档；</w:t>
      </w:r>
    </w:p>
    <w:p>
      <w:pPr>
        <w:numPr>
          <w:ilvl w:val="0"/>
          <w:numId w:val="22"/>
        </w:numPr>
        <w:ind w:left="0" w:firstLine="560"/>
      </w:pPr>
      <w:r>
        <w:rPr>
          <w:rFonts w:hint="eastAsia"/>
        </w:rPr>
        <w:t>方案编制为实施评估提供方案，主要任务包括识别智慧园区信息系统评估对象、制定智慧园区信息系统评估方法和编制智慧园区信息系统评估方案；</w:t>
      </w:r>
    </w:p>
    <w:p>
      <w:pPr>
        <w:numPr>
          <w:ilvl w:val="0"/>
          <w:numId w:val="22"/>
        </w:numPr>
        <w:ind w:left="0" w:firstLine="560"/>
      </w:pPr>
      <w:r>
        <w:rPr>
          <w:rFonts w:hint="eastAsia"/>
        </w:rPr>
        <w:t>实施评估是评估实施的主题活动，主要任务包括智慧园区信息系统评估信息采集智慧园区信息系统评估信息分析；</w:t>
      </w:r>
    </w:p>
    <w:p>
      <w:pPr>
        <w:numPr>
          <w:ilvl w:val="0"/>
          <w:numId w:val="22"/>
        </w:numPr>
        <w:ind w:left="0" w:firstLine="560"/>
      </w:pPr>
      <w:r>
        <w:rPr>
          <w:rFonts w:hint="eastAsia"/>
        </w:rPr>
        <w:t>分析评估对评估实施结果进行确认，主要任务包括形成智慧园区信息系统评估结果和智慧园区信息系统评估结果评审和确认。</w:t>
      </w:r>
    </w:p>
    <w:p>
      <w:pPr>
        <w:pStyle w:val="5"/>
        <w:ind w:left="0"/>
      </w:pPr>
      <w:bookmarkStart w:id="191" w:name="_Toc22121"/>
      <w:bookmarkStart w:id="192" w:name="_Toc1094472157"/>
      <w:bookmarkStart w:id="193" w:name="_Toc933737789"/>
      <w:bookmarkStart w:id="194" w:name="_Toc607691164"/>
      <w:bookmarkStart w:id="195" w:name="_Toc9124"/>
      <w:bookmarkStart w:id="196" w:name="_Toc1389"/>
      <w:bookmarkStart w:id="197" w:name="_Toc22746"/>
      <w:bookmarkStart w:id="198" w:name="_Toc935"/>
      <w:bookmarkStart w:id="199" w:name="_Toc9547"/>
      <w:r>
        <w:rPr>
          <w:rFonts w:hint="eastAsia"/>
        </w:rPr>
        <w:t>评估人员</w:t>
      </w:r>
      <w:bookmarkEnd w:id="191"/>
      <w:bookmarkEnd w:id="192"/>
      <w:bookmarkEnd w:id="193"/>
      <w:bookmarkEnd w:id="194"/>
      <w:bookmarkEnd w:id="195"/>
      <w:bookmarkEnd w:id="196"/>
      <w:bookmarkEnd w:id="197"/>
      <w:bookmarkEnd w:id="198"/>
      <w:bookmarkEnd w:id="199"/>
    </w:p>
    <w:p>
      <w:pPr>
        <w:ind w:firstLine="560"/>
      </w:pPr>
      <w:r>
        <w:rPr>
          <w:rFonts w:hint="eastAsia"/>
        </w:rPr>
        <w:t>智慧园区信息系统评估人员进行督导评估和认证评估过程中需要满足以下要求。</w:t>
      </w:r>
    </w:p>
    <w:p>
      <w:pPr>
        <w:numPr>
          <w:ilvl w:val="0"/>
          <w:numId w:val="23"/>
        </w:numPr>
        <w:ind w:left="0" w:firstLine="560"/>
      </w:pPr>
      <w:r>
        <w:rPr>
          <w:rFonts w:hint="eastAsia"/>
        </w:rPr>
        <w:t>评估人员是经过资质认定或能力认可的认证机构，具备开展智慧园区信息系统评估的能力；</w:t>
      </w:r>
    </w:p>
    <w:p>
      <w:pPr>
        <w:numPr>
          <w:ilvl w:val="0"/>
          <w:numId w:val="23"/>
        </w:numPr>
        <w:ind w:left="0" w:firstLine="560"/>
      </w:pPr>
      <w:r>
        <w:rPr>
          <w:rFonts w:hint="eastAsia"/>
        </w:rPr>
        <w:t>评估人员需要按照智慧园区信息系统评估体系相关标准开展评估认证工作；</w:t>
      </w:r>
    </w:p>
    <w:p>
      <w:pPr>
        <w:numPr>
          <w:ilvl w:val="0"/>
          <w:numId w:val="23"/>
        </w:numPr>
        <w:ind w:left="0" w:firstLine="560"/>
      </w:pPr>
      <w:r>
        <w:rPr>
          <w:rFonts w:hint="eastAsia"/>
        </w:rPr>
        <w:t>为受理评估对象提供公开透明的服务和申请评估通道；</w:t>
      </w:r>
    </w:p>
    <w:p>
      <w:pPr>
        <w:numPr>
          <w:ilvl w:val="0"/>
          <w:numId w:val="23"/>
        </w:numPr>
        <w:ind w:left="0" w:firstLine="560"/>
      </w:pPr>
      <w:r>
        <w:rPr>
          <w:rFonts w:hint="eastAsia"/>
        </w:rPr>
        <w:t>评估人员要注意人员年龄、知识、经验的合理搭配，掌握好回避原则。</w:t>
      </w:r>
    </w:p>
    <w:p>
      <w:pPr>
        <w:pStyle w:val="5"/>
        <w:ind w:left="0"/>
      </w:pPr>
      <w:bookmarkStart w:id="200" w:name="_Toc594"/>
      <w:bookmarkStart w:id="201" w:name="_Toc12065"/>
      <w:bookmarkStart w:id="202" w:name="_Toc1668011094"/>
      <w:bookmarkStart w:id="203" w:name="_Toc13005"/>
      <w:bookmarkStart w:id="204" w:name="_Toc3205"/>
      <w:bookmarkStart w:id="205" w:name="_Toc33168216"/>
      <w:bookmarkStart w:id="206" w:name="_Toc1596106144"/>
      <w:bookmarkStart w:id="207" w:name="_Toc29495"/>
      <w:bookmarkStart w:id="208" w:name="_Toc30967"/>
      <w:r>
        <w:rPr>
          <w:rFonts w:hint="eastAsia"/>
        </w:rPr>
        <w:t>评估管理</w:t>
      </w:r>
      <w:bookmarkEnd w:id="200"/>
      <w:bookmarkEnd w:id="201"/>
      <w:bookmarkEnd w:id="202"/>
      <w:bookmarkEnd w:id="203"/>
      <w:bookmarkEnd w:id="204"/>
      <w:bookmarkEnd w:id="205"/>
      <w:bookmarkEnd w:id="206"/>
      <w:bookmarkEnd w:id="207"/>
      <w:bookmarkEnd w:id="208"/>
    </w:p>
    <w:p>
      <w:pPr>
        <w:ind w:firstLine="560"/>
      </w:pPr>
      <w:r>
        <w:rPr>
          <w:rFonts w:hint="eastAsia"/>
        </w:rPr>
        <w:t>智慧园区信息系统评估的上级或行业主管部门为规范管理行为和提升管理能力，按照国家有关法规和标准规范，对智慧园区信息系统评估活动进行管理。智慧园区信息系统评估过程中需满足以下具体要求。</w:t>
      </w:r>
    </w:p>
    <w:p>
      <w:pPr>
        <w:numPr>
          <w:ilvl w:val="0"/>
          <w:numId w:val="24"/>
        </w:numPr>
        <w:ind w:left="0" w:firstLine="560"/>
      </w:pPr>
      <w:r>
        <w:rPr>
          <w:rFonts w:hint="eastAsia"/>
        </w:rPr>
        <w:t>评估活动的开展宜成立一个评估管理小组，成员宜由上级主管或行业主管部门的相关人员组成；</w:t>
      </w:r>
    </w:p>
    <w:p>
      <w:pPr>
        <w:numPr>
          <w:ilvl w:val="0"/>
          <w:numId w:val="24"/>
        </w:numPr>
        <w:spacing w:line="312" w:lineRule="auto"/>
        <w:ind w:left="0" w:firstLine="560"/>
      </w:pPr>
      <w:r>
        <w:rPr>
          <w:rFonts w:hint="eastAsia"/>
        </w:rPr>
        <w:t>评估管理小组按照本部分的规定，对被评机构的相关材料、自评报告，召开会议、进行现场评估、出具整改问题报告和评审结果。必要时可以聘请外部相关领域的评估专家，共同组成评估工作组对机构的电子文件管理能力进行评估，属于第二方评估，评估内容可以是覆盖本部分的全部范围也可以针对较为薄弱的环节进行评估，上级主管部门或行业主管机构宜委托第三方独立的具有专业测评资质的评估机构进行检查评估；</w:t>
      </w:r>
    </w:p>
    <w:p>
      <w:pPr>
        <w:numPr>
          <w:ilvl w:val="0"/>
          <w:numId w:val="24"/>
        </w:numPr>
        <w:spacing w:line="312" w:lineRule="auto"/>
        <w:ind w:left="0" w:firstLine="560"/>
      </w:pPr>
      <w:r>
        <w:rPr>
          <w:rFonts w:hint="eastAsia"/>
        </w:rPr>
        <w:t>评估管理小组需要建立管理制度，规范评估过程，确保评估结论客观、公正、科学；</w:t>
      </w:r>
    </w:p>
    <w:p>
      <w:pPr>
        <w:numPr>
          <w:ilvl w:val="0"/>
          <w:numId w:val="24"/>
        </w:numPr>
        <w:spacing w:line="312" w:lineRule="auto"/>
        <w:ind w:left="0" w:firstLine="560"/>
      </w:pPr>
      <w:r>
        <w:rPr>
          <w:rFonts w:hint="eastAsia"/>
        </w:rPr>
        <w:t>评估过程中需要真实、完整和系统性地保存评估过程的各项记录和文件，确保评估信息可追溯；</w:t>
      </w:r>
    </w:p>
    <w:p>
      <w:pPr>
        <w:numPr>
          <w:ilvl w:val="0"/>
          <w:numId w:val="24"/>
        </w:numPr>
        <w:spacing w:line="312" w:lineRule="auto"/>
        <w:ind w:left="0" w:firstLine="560"/>
      </w:pPr>
      <w:r>
        <w:rPr>
          <w:rFonts w:hint="eastAsia"/>
        </w:rPr>
        <w:t>严格管理好评估专家。不得泄露评估小组人员名单，不得接受贿赂，违背或歪曲客观事实出具评估意见；</w:t>
      </w:r>
    </w:p>
    <w:p>
      <w:pPr>
        <w:numPr>
          <w:ilvl w:val="0"/>
          <w:numId w:val="24"/>
        </w:numPr>
        <w:spacing w:line="312" w:lineRule="auto"/>
        <w:ind w:left="0" w:firstLine="560"/>
      </w:pPr>
      <w:r>
        <w:rPr>
          <w:rFonts w:hint="eastAsia"/>
        </w:rPr>
        <w:t>建立评估过程信息管理数据库，对评估实施过程中形成的文件进行存档保存，以备审计和检查。</w:t>
      </w:r>
    </w:p>
    <w:p>
      <w:pPr>
        <w:pStyle w:val="4"/>
        <w:numPr>
          <w:ilvl w:val="1"/>
          <w:numId w:val="0"/>
        </w:numPr>
      </w:pPr>
      <w:bookmarkStart w:id="209" w:name="_Toc26577"/>
      <w:bookmarkStart w:id="210" w:name="_Toc2628"/>
      <w:bookmarkStart w:id="211" w:name="_Toc1537727531"/>
      <w:bookmarkStart w:id="212" w:name="_Toc16050"/>
      <w:bookmarkStart w:id="213" w:name="_Toc1259941739"/>
      <w:bookmarkStart w:id="214" w:name="_Toc1010928920"/>
      <w:bookmarkStart w:id="215" w:name="_Toc58"/>
      <w:bookmarkStart w:id="216" w:name="_Toc27657"/>
      <w:bookmarkStart w:id="217" w:name="_Toc28508"/>
      <w:r>
        <w:rPr>
          <w:rFonts w:hint="eastAsia" w:asciiTheme="minorEastAsia" w:hAnsiTheme="minorEastAsia" w:eastAsiaTheme="minorEastAsia" w:cstheme="minorEastAsia"/>
        </w:rPr>
        <w:t>1.2.</w:t>
      </w:r>
      <w:r>
        <w:rPr>
          <w:rFonts w:hint="eastAsia"/>
        </w:rPr>
        <w:t>智慧园区信息系统成熟度评估等级模型</w:t>
      </w:r>
      <w:bookmarkEnd w:id="209"/>
      <w:bookmarkEnd w:id="210"/>
      <w:bookmarkEnd w:id="211"/>
      <w:bookmarkEnd w:id="212"/>
      <w:bookmarkEnd w:id="213"/>
      <w:bookmarkEnd w:id="214"/>
      <w:bookmarkEnd w:id="215"/>
      <w:bookmarkEnd w:id="216"/>
      <w:bookmarkEnd w:id="217"/>
    </w:p>
    <w:p>
      <w:pPr>
        <w:pStyle w:val="5"/>
        <w:numPr>
          <w:ilvl w:val="2"/>
          <w:numId w:val="0"/>
        </w:numPr>
      </w:pPr>
      <w:bookmarkStart w:id="218" w:name="_Toc1939227023"/>
      <w:bookmarkStart w:id="219" w:name="_Toc10466"/>
      <w:bookmarkStart w:id="220" w:name="_Toc1652047953"/>
      <w:bookmarkStart w:id="221" w:name="_Toc18564"/>
      <w:bookmarkStart w:id="222" w:name="_Toc951474311"/>
      <w:bookmarkStart w:id="223" w:name="_Toc998"/>
      <w:bookmarkStart w:id="224" w:name="_Toc1768405519"/>
      <w:bookmarkStart w:id="225" w:name="_Toc17468"/>
      <w:bookmarkStart w:id="226" w:name="_Toc8418"/>
      <w:bookmarkStart w:id="227" w:name="_Toc27536"/>
      <w:r>
        <w:rPr>
          <w:rFonts w:hint="eastAsia"/>
        </w:rPr>
        <w:t>1.2.1.概述</w:t>
      </w:r>
      <w:bookmarkEnd w:id="218"/>
      <w:bookmarkEnd w:id="219"/>
      <w:bookmarkEnd w:id="220"/>
      <w:bookmarkEnd w:id="221"/>
      <w:bookmarkEnd w:id="222"/>
      <w:bookmarkEnd w:id="223"/>
      <w:bookmarkEnd w:id="224"/>
      <w:bookmarkEnd w:id="225"/>
      <w:bookmarkEnd w:id="226"/>
      <w:bookmarkEnd w:id="227"/>
    </w:p>
    <w:p>
      <w:pPr>
        <w:spacing w:line="312" w:lineRule="auto"/>
        <w:ind w:firstLine="560"/>
      </w:pPr>
      <w:r>
        <w:rPr>
          <w:rFonts w:hint="eastAsia"/>
        </w:rPr>
        <w:t>智慧园区信息系统评估划分为6个等级，评估结果分别为无星级、一星级、二星级、三星级、四星级、五星级表示，代表了智慧园区信息系统成熟度从低到高发展演进的不同阶段和能力，反映出智慧园区信息系统的管理与服务水平，以及服务企业数字化转型能力。最低一级为无星级，最高级别为五星级。</w:t>
      </w:r>
    </w:p>
    <w:p>
      <w:pPr>
        <w:pStyle w:val="5"/>
        <w:numPr>
          <w:ilvl w:val="2"/>
          <w:numId w:val="0"/>
        </w:numPr>
      </w:pPr>
      <w:bookmarkStart w:id="228" w:name="_Toc22811"/>
      <w:bookmarkStart w:id="229" w:name="_Toc18207"/>
      <w:bookmarkStart w:id="230" w:name="_Toc7973"/>
      <w:bookmarkStart w:id="231" w:name="_Toc229265042"/>
      <w:bookmarkStart w:id="232" w:name="_Toc29786"/>
      <w:bookmarkStart w:id="233" w:name="_Toc1265509415"/>
      <w:bookmarkStart w:id="234" w:name="_Toc5330"/>
      <w:bookmarkStart w:id="235" w:name="_Toc417883353"/>
      <w:bookmarkStart w:id="236" w:name="_Toc1153874008"/>
      <w:bookmarkStart w:id="237" w:name="_Toc19154"/>
      <w:r>
        <w:rPr>
          <w:rFonts w:hint="eastAsia"/>
        </w:rPr>
        <w:t>1.2.2.评估星级等级模型</w:t>
      </w:r>
      <w:bookmarkEnd w:id="228"/>
      <w:bookmarkEnd w:id="229"/>
      <w:bookmarkEnd w:id="230"/>
      <w:bookmarkEnd w:id="231"/>
      <w:bookmarkEnd w:id="232"/>
      <w:bookmarkEnd w:id="233"/>
      <w:bookmarkEnd w:id="234"/>
      <w:bookmarkEnd w:id="235"/>
      <w:bookmarkEnd w:id="236"/>
      <w:bookmarkEnd w:id="237"/>
    </w:p>
    <w:p>
      <w:pPr>
        <w:spacing w:line="312" w:lineRule="auto"/>
        <w:ind w:firstLine="560"/>
      </w:pPr>
      <w:r>
        <w:rPr>
          <w:rFonts w:hint="eastAsia"/>
        </w:rPr>
        <w:t>智慧园区信息系统评估划分为6个等级，智慧园区信息系统成熟度评估总分值由各项指标得分加权求和得出，满分为100分。具体如下：</w:t>
      </w:r>
    </w:p>
    <w:tbl>
      <w:tblPr>
        <w:tblStyle w:val="24"/>
        <w:tblW w:w="9962" w:type="dxa"/>
        <w:jc w:val="center"/>
        <w:tblLayout w:type="fixed"/>
        <w:tblCellMar>
          <w:top w:w="0" w:type="dxa"/>
          <w:left w:w="108" w:type="dxa"/>
          <w:bottom w:w="0" w:type="dxa"/>
          <w:right w:w="108" w:type="dxa"/>
        </w:tblCellMar>
      </w:tblPr>
      <w:tblGrid>
        <w:gridCol w:w="1679"/>
        <w:gridCol w:w="6079"/>
        <w:gridCol w:w="2204"/>
      </w:tblGrid>
      <w:tr>
        <w:tblPrEx>
          <w:tblCellMar>
            <w:top w:w="0" w:type="dxa"/>
            <w:left w:w="108" w:type="dxa"/>
            <w:bottom w:w="0" w:type="dxa"/>
            <w:right w:w="108" w:type="dxa"/>
          </w:tblCellMar>
        </w:tblPrEx>
        <w:trPr>
          <w:trHeight w:val="285" w:hRule="atLeast"/>
          <w:jc w:val="center"/>
        </w:trPr>
        <w:tc>
          <w:tcPr>
            <w:tcW w:w="996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heme="minorEastAsia" w:hAnsiTheme="minorEastAsia" w:cstheme="minorEastAsia"/>
                <w:b/>
                <w:bCs/>
                <w:szCs w:val="28"/>
              </w:rPr>
            </w:pPr>
            <w:r>
              <w:rPr>
                <w:rFonts w:hint="eastAsia" w:asciiTheme="minorEastAsia" w:hAnsiTheme="minorEastAsia" w:cstheme="minorEastAsia"/>
                <w:b/>
                <w:bCs/>
                <w:szCs w:val="28"/>
              </w:rPr>
              <w:t>等级模型表</w:t>
            </w:r>
          </w:p>
        </w:tc>
      </w:tr>
      <w:tr>
        <w:tblPrEx>
          <w:tblCellMar>
            <w:top w:w="0" w:type="dxa"/>
            <w:left w:w="108" w:type="dxa"/>
            <w:bottom w:w="0" w:type="dxa"/>
            <w:right w:w="108" w:type="dxa"/>
          </w:tblCellMar>
        </w:tblPrEx>
        <w:trPr>
          <w:trHeight w:val="285" w:hRule="atLeast"/>
          <w:jc w:val="center"/>
        </w:trPr>
        <w:tc>
          <w:tcPr>
            <w:tcW w:w="1679"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heme="minorEastAsia" w:hAnsiTheme="minorEastAsia" w:cstheme="minorEastAsia"/>
                <w:b/>
                <w:bCs/>
                <w:szCs w:val="28"/>
              </w:rPr>
            </w:pPr>
            <w:r>
              <w:rPr>
                <w:rFonts w:hint="eastAsia" w:asciiTheme="minorEastAsia" w:hAnsiTheme="minorEastAsia" w:cstheme="minorEastAsia"/>
                <w:b/>
                <w:bCs/>
                <w:szCs w:val="28"/>
              </w:rPr>
              <w:t>评估星级</w:t>
            </w:r>
          </w:p>
        </w:tc>
        <w:tc>
          <w:tcPr>
            <w:tcW w:w="607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heme="minorEastAsia" w:hAnsiTheme="minorEastAsia" w:cstheme="minorEastAsia"/>
                <w:b/>
                <w:bCs/>
                <w:szCs w:val="28"/>
              </w:rPr>
            </w:pPr>
            <w:r>
              <w:rPr>
                <w:rFonts w:hint="eastAsia" w:asciiTheme="minorEastAsia" w:hAnsiTheme="minorEastAsia" w:cstheme="minorEastAsia"/>
                <w:b/>
                <w:bCs/>
                <w:szCs w:val="28"/>
              </w:rPr>
              <w:t>作用</w:t>
            </w:r>
          </w:p>
        </w:tc>
        <w:tc>
          <w:tcPr>
            <w:tcW w:w="220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heme="minorEastAsia" w:hAnsiTheme="minorEastAsia" w:cstheme="minorEastAsia"/>
                <w:b/>
                <w:bCs/>
                <w:szCs w:val="28"/>
              </w:rPr>
            </w:pPr>
            <w:r>
              <w:rPr>
                <w:rFonts w:hint="eastAsia" w:asciiTheme="minorEastAsia" w:hAnsiTheme="minorEastAsia" w:cstheme="minorEastAsia"/>
                <w:b/>
                <w:bCs/>
                <w:szCs w:val="28"/>
              </w:rPr>
              <w:t>分数</w:t>
            </w:r>
          </w:p>
        </w:tc>
      </w:tr>
      <w:tr>
        <w:tblPrEx>
          <w:tblCellMar>
            <w:top w:w="0" w:type="dxa"/>
            <w:left w:w="108" w:type="dxa"/>
            <w:bottom w:w="0" w:type="dxa"/>
            <w:right w:w="108" w:type="dxa"/>
          </w:tblCellMar>
        </w:tblPrEx>
        <w:trPr>
          <w:trHeight w:val="706" w:hRule="atLeast"/>
          <w:jc w:val="center"/>
        </w:trPr>
        <w:tc>
          <w:tcPr>
            <w:tcW w:w="1679"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heme="minorEastAsia" w:hAnsiTheme="minorEastAsia" w:cstheme="minorEastAsia"/>
                <w:sz w:val="24"/>
                <w:szCs w:val="24"/>
              </w:rPr>
            </w:pPr>
            <w:r>
              <w:rPr>
                <w:rFonts w:hint="eastAsia" w:asciiTheme="minorEastAsia" w:hAnsiTheme="minorEastAsia" w:cstheme="minorEastAsia"/>
                <w:sz w:val="24"/>
                <w:szCs w:val="24"/>
              </w:rPr>
              <w:t>无星级</w:t>
            </w:r>
          </w:p>
        </w:tc>
        <w:tc>
          <w:tcPr>
            <w:tcW w:w="607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heme="minorEastAsia" w:hAnsiTheme="minorEastAsia" w:cstheme="minorEastAsia"/>
                <w:sz w:val="24"/>
                <w:szCs w:val="24"/>
              </w:rPr>
            </w:pPr>
            <w:r>
              <w:rPr>
                <w:rFonts w:hint="eastAsia" w:asciiTheme="minorEastAsia" w:hAnsiTheme="minorEastAsia" w:cstheme="minorEastAsia"/>
                <w:sz w:val="24"/>
                <w:szCs w:val="24"/>
              </w:rPr>
              <w:t>智慧园区信息系统尚不成熟，需要进行硬件和软件升级</w:t>
            </w:r>
          </w:p>
        </w:tc>
        <w:tc>
          <w:tcPr>
            <w:tcW w:w="220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heme="minorEastAsia" w:hAnsiTheme="minorEastAsia" w:cstheme="minorEastAsia"/>
                <w:sz w:val="24"/>
                <w:szCs w:val="24"/>
              </w:rPr>
            </w:pPr>
            <w:r>
              <w:rPr>
                <w:rFonts w:hint="eastAsia" w:asciiTheme="minorEastAsia" w:hAnsiTheme="minorEastAsia" w:cstheme="minorEastAsia"/>
                <w:sz w:val="24"/>
                <w:szCs w:val="24"/>
              </w:rPr>
              <w:t>≤10</w:t>
            </w:r>
          </w:p>
        </w:tc>
      </w:tr>
      <w:tr>
        <w:tblPrEx>
          <w:tblCellMar>
            <w:top w:w="0" w:type="dxa"/>
            <w:left w:w="108" w:type="dxa"/>
            <w:bottom w:w="0" w:type="dxa"/>
            <w:right w:w="108" w:type="dxa"/>
          </w:tblCellMar>
        </w:tblPrEx>
        <w:trPr>
          <w:trHeight w:val="850" w:hRule="atLeast"/>
          <w:jc w:val="center"/>
        </w:trPr>
        <w:tc>
          <w:tcPr>
            <w:tcW w:w="1679"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heme="minorEastAsia" w:hAnsiTheme="minorEastAsia" w:cstheme="minorEastAsia"/>
                <w:sz w:val="24"/>
                <w:szCs w:val="24"/>
              </w:rPr>
            </w:pPr>
            <w:r>
              <w:rPr>
                <w:rFonts w:hint="eastAsia" w:asciiTheme="minorEastAsia" w:hAnsiTheme="minorEastAsia" w:cstheme="minorEastAsia"/>
                <w:sz w:val="24"/>
                <w:szCs w:val="24"/>
              </w:rPr>
              <w:t>一星级</w:t>
            </w:r>
          </w:p>
        </w:tc>
        <w:tc>
          <w:tcPr>
            <w:tcW w:w="607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heme="minorEastAsia" w:hAnsiTheme="minorEastAsia" w:cstheme="minorEastAsia"/>
                <w:sz w:val="24"/>
                <w:szCs w:val="24"/>
              </w:rPr>
            </w:pPr>
            <w:r>
              <w:rPr>
                <w:rFonts w:hint="eastAsia" w:asciiTheme="minorEastAsia" w:hAnsiTheme="minorEastAsia" w:cstheme="minorEastAsia"/>
                <w:sz w:val="24"/>
                <w:szCs w:val="24"/>
              </w:rPr>
              <w:t>智慧园区信息系统具备基础功能，但尚不完善</w:t>
            </w:r>
          </w:p>
        </w:tc>
        <w:tc>
          <w:tcPr>
            <w:tcW w:w="220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heme="minorEastAsia" w:hAnsiTheme="minorEastAsia" w:cstheme="minorEastAsia"/>
                <w:sz w:val="24"/>
                <w:szCs w:val="24"/>
              </w:rPr>
            </w:pPr>
            <w:r>
              <w:rPr>
                <w:rFonts w:hint="eastAsia" w:asciiTheme="minorEastAsia" w:hAnsiTheme="minorEastAsia" w:cstheme="minorEastAsia"/>
                <w:sz w:val="24"/>
                <w:szCs w:val="24"/>
              </w:rPr>
              <w:t>10~30（包含）</w:t>
            </w:r>
          </w:p>
        </w:tc>
      </w:tr>
      <w:tr>
        <w:tblPrEx>
          <w:tblCellMar>
            <w:top w:w="0" w:type="dxa"/>
            <w:left w:w="108" w:type="dxa"/>
            <w:bottom w:w="0" w:type="dxa"/>
            <w:right w:w="108" w:type="dxa"/>
          </w:tblCellMar>
        </w:tblPrEx>
        <w:trPr>
          <w:trHeight w:val="850" w:hRule="atLeast"/>
          <w:jc w:val="center"/>
        </w:trPr>
        <w:tc>
          <w:tcPr>
            <w:tcW w:w="1679"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heme="minorEastAsia" w:hAnsiTheme="minorEastAsia" w:cstheme="minorEastAsia"/>
                <w:sz w:val="24"/>
                <w:szCs w:val="24"/>
              </w:rPr>
            </w:pPr>
            <w:r>
              <w:rPr>
                <w:rFonts w:hint="eastAsia" w:asciiTheme="minorEastAsia" w:hAnsiTheme="minorEastAsia" w:cstheme="minorEastAsia"/>
                <w:sz w:val="24"/>
                <w:szCs w:val="24"/>
              </w:rPr>
              <w:t>二星级</w:t>
            </w:r>
          </w:p>
        </w:tc>
        <w:tc>
          <w:tcPr>
            <w:tcW w:w="607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heme="minorEastAsia" w:hAnsiTheme="minorEastAsia" w:cstheme="minorEastAsia"/>
                <w:sz w:val="24"/>
                <w:szCs w:val="24"/>
              </w:rPr>
            </w:pPr>
            <w:r>
              <w:rPr>
                <w:rFonts w:hint="eastAsia" w:asciiTheme="minorEastAsia" w:hAnsiTheme="minorEastAsia" w:cstheme="minorEastAsia"/>
                <w:sz w:val="24"/>
                <w:szCs w:val="24"/>
              </w:rPr>
              <w:t>智慧园区信息系统可支撑园区的基础运行，但在智能化方面尚有欠缺</w:t>
            </w:r>
          </w:p>
        </w:tc>
        <w:tc>
          <w:tcPr>
            <w:tcW w:w="220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heme="minorEastAsia" w:hAnsiTheme="minorEastAsia" w:cstheme="minorEastAsia"/>
                <w:sz w:val="24"/>
                <w:szCs w:val="24"/>
              </w:rPr>
            </w:pPr>
            <w:r>
              <w:rPr>
                <w:rFonts w:hint="eastAsia" w:asciiTheme="minorEastAsia" w:hAnsiTheme="minorEastAsia" w:cstheme="minorEastAsia"/>
                <w:sz w:val="24"/>
                <w:szCs w:val="24"/>
              </w:rPr>
              <w:t>30~50（包含）</w:t>
            </w:r>
          </w:p>
        </w:tc>
      </w:tr>
      <w:tr>
        <w:trPr>
          <w:trHeight w:val="850" w:hRule="atLeast"/>
          <w:jc w:val="center"/>
        </w:trPr>
        <w:tc>
          <w:tcPr>
            <w:tcW w:w="1679"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heme="minorEastAsia" w:hAnsiTheme="minorEastAsia" w:cstheme="minorEastAsia"/>
                <w:sz w:val="24"/>
                <w:szCs w:val="24"/>
              </w:rPr>
            </w:pPr>
            <w:r>
              <w:rPr>
                <w:rFonts w:hint="eastAsia" w:asciiTheme="minorEastAsia" w:hAnsiTheme="minorEastAsia" w:cstheme="minorEastAsia"/>
                <w:sz w:val="24"/>
                <w:szCs w:val="24"/>
              </w:rPr>
              <w:t>三星级</w:t>
            </w:r>
          </w:p>
        </w:tc>
        <w:tc>
          <w:tcPr>
            <w:tcW w:w="607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heme="minorEastAsia" w:hAnsiTheme="minorEastAsia" w:cstheme="minorEastAsia"/>
                <w:sz w:val="24"/>
                <w:szCs w:val="24"/>
              </w:rPr>
            </w:pPr>
            <w:r>
              <w:rPr>
                <w:rFonts w:hint="eastAsia" w:asciiTheme="minorEastAsia" w:hAnsiTheme="minorEastAsia" w:cstheme="minorEastAsia"/>
                <w:sz w:val="24"/>
                <w:szCs w:val="24"/>
              </w:rPr>
              <w:t>智慧园区信息系统具备基础的智慧服务功能，但管理与服务水平需要加强</w:t>
            </w:r>
          </w:p>
        </w:tc>
        <w:tc>
          <w:tcPr>
            <w:tcW w:w="220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heme="minorEastAsia" w:hAnsiTheme="minorEastAsia" w:cstheme="minorEastAsia"/>
                <w:sz w:val="24"/>
                <w:szCs w:val="24"/>
              </w:rPr>
            </w:pPr>
            <w:r>
              <w:rPr>
                <w:rFonts w:hint="eastAsia" w:asciiTheme="minorEastAsia" w:hAnsiTheme="minorEastAsia" w:cstheme="minorEastAsia"/>
                <w:sz w:val="24"/>
                <w:szCs w:val="24"/>
              </w:rPr>
              <w:t>50~70（包含）</w:t>
            </w:r>
          </w:p>
        </w:tc>
      </w:tr>
      <w:tr>
        <w:trPr>
          <w:trHeight w:val="850" w:hRule="atLeast"/>
          <w:jc w:val="center"/>
        </w:trPr>
        <w:tc>
          <w:tcPr>
            <w:tcW w:w="1679"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heme="minorEastAsia" w:hAnsiTheme="minorEastAsia" w:cstheme="minorEastAsia"/>
                <w:sz w:val="24"/>
                <w:szCs w:val="24"/>
              </w:rPr>
            </w:pPr>
            <w:r>
              <w:rPr>
                <w:rFonts w:hint="eastAsia" w:asciiTheme="minorEastAsia" w:hAnsiTheme="minorEastAsia" w:cstheme="minorEastAsia"/>
                <w:sz w:val="24"/>
                <w:szCs w:val="24"/>
              </w:rPr>
              <w:t>四星级</w:t>
            </w:r>
          </w:p>
        </w:tc>
        <w:tc>
          <w:tcPr>
            <w:tcW w:w="607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heme="minorEastAsia" w:hAnsiTheme="minorEastAsia" w:cstheme="minorEastAsia"/>
                <w:sz w:val="24"/>
                <w:szCs w:val="24"/>
              </w:rPr>
            </w:pPr>
            <w:r>
              <w:rPr>
                <w:rFonts w:hint="eastAsia" w:asciiTheme="minorEastAsia" w:hAnsiTheme="minorEastAsia" w:cstheme="minorEastAsia"/>
                <w:sz w:val="24"/>
                <w:szCs w:val="24"/>
              </w:rPr>
              <w:t>智慧园区信息系统具备较为完善的智慧服务功能，管理与服务水平较高，具有一定的示范引领作用。</w:t>
            </w:r>
          </w:p>
        </w:tc>
        <w:tc>
          <w:tcPr>
            <w:tcW w:w="220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heme="minorEastAsia" w:hAnsiTheme="minorEastAsia" w:cstheme="minorEastAsia"/>
                <w:sz w:val="24"/>
                <w:szCs w:val="24"/>
              </w:rPr>
            </w:pPr>
            <w:r>
              <w:rPr>
                <w:rFonts w:hint="eastAsia" w:asciiTheme="minorEastAsia" w:hAnsiTheme="minorEastAsia" w:cstheme="minorEastAsia"/>
                <w:sz w:val="24"/>
                <w:szCs w:val="24"/>
              </w:rPr>
              <w:t>70~85（包含）</w:t>
            </w:r>
          </w:p>
        </w:tc>
      </w:tr>
      <w:tr>
        <w:tblPrEx>
          <w:tblCellMar>
            <w:top w:w="0" w:type="dxa"/>
            <w:left w:w="108" w:type="dxa"/>
            <w:bottom w:w="0" w:type="dxa"/>
            <w:right w:w="108" w:type="dxa"/>
          </w:tblCellMar>
        </w:tblPrEx>
        <w:trPr>
          <w:trHeight w:val="850" w:hRule="atLeast"/>
          <w:jc w:val="center"/>
        </w:trPr>
        <w:tc>
          <w:tcPr>
            <w:tcW w:w="1679"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heme="minorEastAsia" w:hAnsiTheme="minorEastAsia" w:cstheme="minorEastAsia"/>
                <w:sz w:val="24"/>
                <w:szCs w:val="24"/>
              </w:rPr>
            </w:pPr>
            <w:r>
              <w:rPr>
                <w:rFonts w:hint="eastAsia" w:asciiTheme="minorEastAsia" w:hAnsiTheme="minorEastAsia" w:cstheme="minorEastAsia"/>
                <w:sz w:val="24"/>
                <w:szCs w:val="24"/>
              </w:rPr>
              <w:t>五星级</w:t>
            </w:r>
          </w:p>
        </w:tc>
        <w:tc>
          <w:tcPr>
            <w:tcW w:w="607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heme="minorEastAsia" w:hAnsiTheme="minorEastAsia" w:cstheme="minorEastAsia"/>
                <w:sz w:val="24"/>
                <w:szCs w:val="24"/>
              </w:rPr>
            </w:pPr>
            <w:r>
              <w:rPr>
                <w:rFonts w:hint="eastAsia" w:asciiTheme="minorEastAsia" w:hAnsiTheme="minorEastAsia" w:cstheme="minorEastAsia"/>
                <w:sz w:val="24"/>
                <w:szCs w:val="24"/>
              </w:rPr>
              <w:t>智慧园区信息系统具备完善的智慧服务功能，具备良好的管理与服务水平，具有示范引领作用。</w:t>
            </w:r>
          </w:p>
        </w:tc>
        <w:tc>
          <w:tcPr>
            <w:tcW w:w="220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heme="minorEastAsia" w:hAnsiTheme="minorEastAsia" w:cstheme="minorEastAsia"/>
                <w:sz w:val="24"/>
                <w:szCs w:val="24"/>
              </w:rPr>
            </w:pPr>
            <w:r>
              <w:rPr>
                <w:rFonts w:hint="eastAsia" w:asciiTheme="minorEastAsia" w:hAnsiTheme="minorEastAsia" w:cstheme="minorEastAsia"/>
                <w:sz w:val="24"/>
                <w:szCs w:val="24"/>
              </w:rPr>
              <w:t>＞85</w:t>
            </w:r>
          </w:p>
        </w:tc>
      </w:tr>
    </w:tbl>
    <w:p>
      <w:pPr>
        <w:pStyle w:val="5"/>
        <w:numPr>
          <w:ilvl w:val="2"/>
          <w:numId w:val="0"/>
        </w:numPr>
      </w:pPr>
      <w:bookmarkStart w:id="238" w:name="_Toc738698017"/>
      <w:bookmarkStart w:id="239" w:name="_Toc16082"/>
      <w:bookmarkStart w:id="240" w:name="_Toc10487"/>
      <w:bookmarkStart w:id="241" w:name="_Toc30668"/>
      <w:bookmarkStart w:id="242" w:name="_Toc1383120046"/>
      <w:bookmarkStart w:id="243" w:name="_Toc1093988181"/>
      <w:bookmarkStart w:id="244" w:name="_Toc32484"/>
      <w:bookmarkStart w:id="245" w:name="_Toc14612"/>
      <w:bookmarkStart w:id="246" w:name="_Toc12203"/>
      <w:bookmarkStart w:id="247" w:name="_Toc671898176"/>
      <w:r>
        <w:rPr>
          <w:rFonts w:hint="eastAsia"/>
        </w:rPr>
        <w:t>1.2.3.评估项</w:t>
      </w:r>
      <w:bookmarkEnd w:id="238"/>
      <w:bookmarkEnd w:id="239"/>
      <w:bookmarkEnd w:id="240"/>
      <w:bookmarkEnd w:id="241"/>
      <w:bookmarkEnd w:id="242"/>
      <w:bookmarkEnd w:id="243"/>
      <w:bookmarkEnd w:id="244"/>
      <w:bookmarkEnd w:id="245"/>
      <w:bookmarkEnd w:id="246"/>
      <w:bookmarkEnd w:id="247"/>
    </w:p>
    <w:p>
      <w:pPr>
        <w:ind w:firstLine="560"/>
      </w:pPr>
      <w:r>
        <w:rPr>
          <w:rFonts w:hint="eastAsia"/>
        </w:rPr>
        <w:t>智慧园区信息系统评估共有</w:t>
      </w:r>
      <w:r>
        <w:t>智慧园区基础设施</w:t>
      </w:r>
      <w:r>
        <w:rPr>
          <w:rFonts w:hint="eastAsia"/>
        </w:rPr>
        <w:t>、</w:t>
      </w:r>
      <w:r>
        <w:t>平台建设功能与实用性</w:t>
      </w:r>
      <w:r>
        <w:rPr>
          <w:rFonts w:hint="eastAsia"/>
        </w:rPr>
        <w:t>、</w:t>
      </w:r>
      <w:r>
        <w:t>平台运营管理水平</w:t>
      </w:r>
      <w:r>
        <w:rPr>
          <w:rFonts w:hint="eastAsia"/>
        </w:rPr>
        <w:t>、</w:t>
      </w:r>
      <w:r>
        <w:t>园区智慧化水平</w:t>
      </w:r>
      <w:r>
        <w:rPr>
          <w:rFonts w:hint="eastAsia"/>
        </w:rPr>
        <w:t>、</w:t>
      </w:r>
      <w:r>
        <w:t>平台应用成果</w:t>
      </w:r>
      <w:r>
        <w:rPr>
          <w:rFonts w:hint="eastAsia"/>
        </w:rPr>
        <w:t>5个评估项，评估项下又分为若干评估子项，具体如下：</w:t>
      </w:r>
    </w:p>
    <w:tbl>
      <w:tblPr>
        <w:tblStyle w:val="24"/>
        <w:tblW w:w="9144" w:type="dxa"/>
        <w:tblInd w:w="88" w:type="dxa"/>
        <w:tblLayout w:type="fixed"/>
        <w:tblCellMar>
          <w:top w:w="0" w:type="dxa"/>
          <w:left w:w="108" w:type="dxa"/>
          <w:bottom w:w="0" w:type="dxa"/>
          <w:right w:w="108" w:type="dxa"/>
        </w:tblCellMar>
      </w:tblPr>
      <w:tblGrid>
        <w:gridCol w:w="3344"/>
        <w:gridCol w:w="5800"/>
      </w:tblGrid>
      <w:tr>
        <w:tblPrEx>
          <w:tblCellMar>
            <w:top w:w="0" w:type="dxa"/>
            <w:left w:w="108" w:type="dxa"/>
            <w:bottom w:w="0" w:type="dxa"/>
            <w:right w:w="108" w:type="dxa"/>
          </w:tblCellMar>
        </w:tblPrEx>
        <w:trPr>
          <w:trHeight w:val="438" w:hRule="atLeast"/>
        </w:trPr>
        <w:tc>
          <w:tcPr>
            <w:tcW w:w="33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b/>
                <w:bCs/>
                <w:color w:val="000000"/>
                <w:szCs w:val="28"/>
              </w:rPr>
            </w:pPr>
            <w:r>
              <w:rPr>
                <w:rFonts w:ascii="仿宋" w:hAnsi="仿宋" w:cs="仿宋"/>
                <w:b/>
                <w:bCs/>
                <w:color w:val="000000"/>
                <w:szCs w:val="28"/>
                <w:lang w:bidi="ar"/>
              </w:rPr>
              <w:t>评估项</w:t>
            </w:r>
          </w:p>
        </w:tc>
        <w:tc>
          <w:tcPr>
            <w:tcW w:w="5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562"/>
              <w:jc w:val="center"/>
              <w:textAlignment w:val="center"/>
              <w:rPr>
                <w:rFonts w:ascii="仿宋" w:hAnsi="仿宋" w:cs="仿宋"/>
                <w:b/>
                <w:bCs/>
                <w:color w:val="000000"/>
                <w:szCs w:val="28"/>
              </w:rPr>
            </w:pPr>
            <w:r>
              <w:rPr>
                <w:rFonts w:ascii="仿宋" w:hAnsi="仿宋" w:cs="仿宋"/>
                <w:b/>
                <w:bCs/>
                <w:color w:val="000000"/>
                <w:szCs w:val="28"/>
                <w:lang w:bidi="ar"/>
              </w:rPr>
              <w:t>评估子项</w:t>
            </w:r>
          </w:p>
        </w:tc>
      </w:tr>
      <w:tr>
        <w:tblPrEx>
          <w:tblCellMar>
            <w:top w:w="0" w:type="dxa"/>
            <w:left w:w="108" w:type="dxa"/>
            <w:bottom w:w="0" w:type="dxa"/>
            <w:right w:w="108" w:type="dxa"/>
          </w:tblCellMar>
        </w:tblPrEx>
        <w:trPr>
          <w:trHeight w:val="352" w:hRule="atLeast"/>
        </w:trPr>
        <w:tc>
          <w:tcPr>
            <w:tcW w:w="334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4"/>
                <w:szCs w:val="24"/>
              </w:rPr>
            </w:pPr>
            <w:r>
              <w:rPr>
                <w:rFonts w:ascii="仿宋" w:hAnsi="仿宋" w:cs="仿宋"/>
                <w:color w:val="000000"/>
                <w:sz w:val="24"/>
                <w:szCs w:val="24"/>
                <w:lang w:bidi="ar"/>
              </w:rPr>
              <w:t>智慧园区基础设施</w:t>
            </w:r>
          </w:p>
        </w:tc>
        <w:tc>
          <w:tcPr>
            <w:tcW w:w="5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cs="仿宋"/>
                <w:color w:val="000000"/>
                <w:sz w:val="24"/>
                <w:szCs w:val="24"/>
              </w:rPr>
            </w:pPr>
            <w:r>
              <w:rPr>
                <w:rFonts w:ascii="仿宋" w:hAnsi="仿宋" w:cs="仿宋"/>
                <w:color w:val="000000"/>
                <w:sz w:val="24"/>
                <w:szCs w:val="24"/>
                <w:lang w:bidi="ar"/>
              </w:rPr>
              <w:t>基础设施</w:t>
            </w:r>
          </w:p>
        </w:tc>
      </w:tr>
      <w:tr>
        <w:trPr>
          <w:trHeight w:val="352" w:hRule="atLeast"/>
        </w:trPr>
        <w:tc>
          <w:tcPr>
            <w:tcW w:w="33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5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cs="仿宋"/>
                <w:color w:val="000000"/>
                <w:sz w:val="24"/>
                <w:szCs w:val="24"/>
              </w:rPr>
            </w:pPr>
            <w:r>
              <w:rPr>
                <w:rFonts w:ascii="仿宋" w:hAnsi="仿宋" w:cs="仿宋"/>
                <w:color w:val="000000"/>
                <w:sz w:val="24"/>
                <w:szCs w:val="24"/>
                <w:lang w:bidi="ar"/>
              </w:rPr>
              <w:t>通信网</w:t>
            </w:r>
          </w:p>
        </w:tc>
      </w:tr>
      <w:tr>
        <w:tblPrEx>
          <w:tblCellMar>
            <w:top w:w="0" w:type="dxa"/>
            <w:left w:w="108" w:type="dxa"/>
            <w:bottom w:w="0" w:type="dxa"/>
            <w:right w:w="108" w:type="dxa"/>
          </w:tblCellMar>
        </w:tblPrEx>
        <w:trPr>
          <w:trHeight w:val="352" w:hRule="atLeast"/>
        </w:trPr>
        <w:tc>
          <w:tcPr>
            <w:tcW w:w="33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5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cs="仿宋"/>
                <w:color w:val="000000"/>
                <w:sz w:val="24"/>
                <w:szCs w:val="24"/>
              </w:rPr>
            </w:pPr>
            <w:r>
              <w:rPr>
                <w:rFonts w:ascii="仿宋" w:hAnsi="仿宋" w:cs="仿宋"/>
                <w:color w:val="000000"/>
                <w:sz w:val="24"/>
                <w:szCs w:val="24"/>
                <w:lang w:bidi="ar"/>
              </w:rPr>
              <w:t>服务资源</w:t>
            </w:r>
          </w:p>
        </w:tc>
      </w:tr>
      <w:tr>
        <w:trPr>
          <w:trHeight w:val="352" w:hRule="atLeast"/>
        </w:trPr>
        <w:tc>
          <w:tcPr>
            <w:tcW w:w="33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5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cs="仿宋"/>
                <w:color w:val="000000"/>
                <w:sz w:val="24"/>
                <w:szCs w:val="24"/>
              </w:rPr>
            </w:pPr>
            <w:r>
              <w:rPr>
                <w:rFonts w:ascii="仿宋" w:hAnsi="仿宋" w:cs="仿宋"/>
                <w:color w:val="000000"/>
                <w:sz w:val="24"/>
                <w:szCs w:val="24"/>
                <w:lang w:bidi="ar"/>
              </w:rPr>
              <w:t>运行环境</w:t>
            </w:r>
          </w:p>
        </w:tc>
      </w:tr>
      <w:tr>
        <w:tblPrEx>
          <w:tblCellMar>
            <w:top w:w="0" w:type="dxa"/>
            <w:left w:w="108" w:type="dxa"/>
            <w:bottom w:w="0" w:type="dxa"/>
            <w:right w:w="108" w:type="dxa"/>
          </w:tblCellMar>
        </w:tblPrEx>
        <w:trPr>
          <w:trHeight w:val="352" w:hRule="atLeast"/>
        </w:trPr>
        <w:tc>
          <w:tcPr>
            <w:tcW w:w="334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4"/>
                <w:szCs w:val="24"/>
              </w:rPr>
            </w:pPr>
            <w:r>
              <w:rPr>
                <w:rFonts w:ascii="仿宋" w:hAnsi="仿宋" w:cs="仿宋"/>
                <w:color w:val="000000"/>
                <w:sz w:val="24"/>
                <w:szCs w:val="24"/>
                <w:lang w:bidi="ar"/>
              </w:rPr>
              <w:t>平台建设功能与实用性</w:t>
            </w:r>
          </w:p>
        </w:tc>
        <w:tc>
          <w:tcPr>
            <w:tcW w:w="5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cs="仿宋"/>
                <w:color w:val="000000"/>
                <w:sz w:val="24"/>
                <w:szCs w:val="24"/>
              </w:rPr>
            </w:pPr>
            <w:r>
              <w:rPr>
                <w:rFonts w:ascii="仿宋" w:hAnsi="仿宋" w:cs="仿宋"/>
                <w:color w:val="000000"/>
                <w:sz w:val="24"/>
                <w:szCs w:val="24"/>
                <w:lang w:bidi="ar"/>
              </w:rPr>
              <w:t>数据支撑</w:t>
            </w:r>
          </w:p>
        </w:tc>
      </w:tr>
      <w:tr>
        <w:tblPrEx>
          <w:tblCellMar>
            <w:top w:w="0" w:type="dxa"/>
            <w:left w:w="108" w:type="dxa"/>
            <w:bottom w:w="0" w:type="dxa"/>
            <w:right w:w="108" w:type="dxa"/>
          </w:tblCellMar>
        </w:tblPrEx>
        <w:trPr>
          <w:trHeight w:val="352" w:hRule="atLeast"/>
        </w:trPr>
        <w:tc>
          <w:tcPr>
            <w:tcW w:w="33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5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cs="仿宋"/>
                <w:color w:val="000000"/>
                <w:sz w:val="24"/>
                <w:szCs w:val="24"/>
              </w:rPr>
            </w:pPr>
            <w:r>
              <w:rPr>
                <w:rFonts w:ascii="仿宋" w:hAnsi="仿宋" w:cs="仿宋"/>
                <w:color w:val="000000"/>
                <w:sz w:val="24"/>
                <w:szCs w:val="24"/>
                <w:lang w:bidi="ar"/>
              </w:rPr>
              <w:t>服务支撑</w:t>
            </w:r>
          </w:p>
        </w:tc>
      </w:tr>
      <w:tr>
        <w:tblPrEx>
          <w:tblCellMar>
            <w:top w:w="0" w:type="dxa"/>
            <w:left w:w="108" w:type="dxa"/>
            <w:bottom w:w="0" w:type="dxa"/>
            <w:right w:w="108" w:type="dxa"/>
          </w:tblCellMar>
        </w:tblPrEx>
        <w:trPr>
          <w:trHeight w:val="352" w:hRule="atLeast"/>
        </w:trPr>
        <w:tc>
          <w:tcPr>
            <w:tcW w:w="33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5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cs="仿宋"/>
                <w:color w:val="000000"/>
                <w:sz w:val="24"/>
                <w:szCs w:val="24"/>
              </w:rPr>
            </w:pPr>
            <w:r>
              <w:rPr>
                <w:rFonts w:ascii="仿宋" w:hAnsi="仿宋" w:cs="仿宋"/>
                <w:color w:val="000000"/>
                <w:sz w:val="24"/>
                <w:szCs w:val="24"/>
                <w:lang w:bidi="ar"/>
              </w:rPr>
              <w:t>可视化</w:t>
            </w:r>
          </w:p>
        </w:tc>
      </w:tr>
      <w:tr>
        <w:tblPrEx>
          <w:tblCellMar>
            <w:top w:w="0" w:type="dxa"/>
            <w:left w:w="108" w:type="dxa"/>
            <w:bottom w:w="0" w:type="dxa"/>
            <w:right w:w="108" w:type="dxa"/>
          </w:tblCellMar>
        </w:tblPrEx>
        <w:trPr>
          <w:trHeight w:val="382" w:hRule="atLeast"/>
        </w:trPr>
        <w:tc>
          <w:tcPr>
            <w:tcW w:w="33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5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cs="仿宋"/>
                <w:color w:val="000000"/>
                <w:sz w:val="24"/>
                <w:szCs w:val="24"/>
              </w:rPr>
            </w:pPr>
            <w:r>
              <w:rPr>
                <w:rFonts w:ascii="仿宋" w:hAnsi="仿宋" w:cs="仿宋"/>
                <w:color w:val="000000"/>
                <w:sz w:val="24"/>
                <w:szCs w:val="24"/>
                <w:lang w:bidi="ar"/>
              </w:rPr>
              <w:t>应用模块</w:t>
            </w:r>
          </w:p>
        </w:tc>
      </w:tr>
      <w:tr>
        <w:tblPrEx>
          <w:tblCellMar>
            <w:top w:w="0" w:type="dxa"/>
            <w:left w:w="108" w:type="dxa"/>
            <w:bottom w:w="0" w:type="dxa"/>
            <w:right w:w="108" w:type="dxa"/>
          </w:tblCellMar>
        </w:tblPrEx>
        <w:trPr>
          <w:trHeight w:val="352" w:hRule="atLeast"/>
        </w:trPr>
        <w:tc>
          <w:tcPr>
            <w:tcW w:w="334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4"/>
                <w:szCs w:val="24"/>
              </w:rPr>
            </w:pPr>
            <w:r>
              <w:rPr>
                <w:rFonts w:ascii="仿宋" w:hAnsi="仿宋" w:cs="仿宋"/>
                <w:color w:val="000000"/>
                <w:sz w:val="24"/>
                <w:szCs w:val="24"/>
                <w:lang w:bidi="ar"/>
              </w:rPr>
              <w:t>平台运营管理水平</w:t>
            </w:r>
          </w:p>
        </w:tc>
        <w:tc>
          <w:tcPr>
            <w:tcW w:w="5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cs="仿宋"/>
                <w:color w:val="000000"/>
                <w:sz w:val="24"/>
                <w:szCs w:val="24"/>
              </w:rPr>
            </w:pPr>
            <w:r>
              <w:rPr>
                <w:rFonts w:ascii="仿宋" w:hAnsi="仿宋" w:cs="仿宋"/>
                <w:color w:val="000000"/>
                <w:sz w:val="24"/>
                <w:szCs w:val="24"/>
                <w:lang w:bidi="ar"/>
              </w:rPr>
              <w:t>运营团队</w:t>
            </w:r>
          </w:p>
        </w:tc>
      </w:tr>
      <w:tr>
        <w:tblPrEx>
          <w:tblCellMar>
            <w:top w:w="0" w:type="dxa"/>
            <w:left w:w="108" w:type="dxa"/>
            <w:bottom w:w="0" w:type="dxa"/>
            <w:right w:w="108" w:type="dxa"/>
          </w:tblCellMar>
        </w:tblPrEx>
        <w:trPr>
          <w:trHeight w:val="352" w:hRule="atLeast"/>
        </w:trPr>
        <w:tc>
          <w:tcPr>
            <w:tcW w:w="33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5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cs="仿宋"/>
                <w:color w:val="000000"/>
                <w:sz w:val="24"/>
                <w:szCs w:val="24"/>
              </w:rPr>
            </w:pPr>
            <w:r>
              <w:rPr>
                <w:rFonts w:hint="eastAsia" w:ascii="仿宋" w:hAnsi="仿宋" w:cs="仿宋"/>
                <w:color w:val="000000"/>
                <w:sz w:val="24"/>
                <w:szCs w:val="24"/>
                <w:lang w:bidi="ar"/>
              </w:rPr>
              <w:t>内容运营</w:t>
            </w:r>
          </w:p>
        </w:tc>
      </w:tr>
      <w:tr>
        <w:tblPrEx>
          <w:tblCellMar>
            <w:top w:w="0" w:type="dxa"/>
            <w:left w:w="108" w:type="dxa"/>
            <w:bottom w:w="0" w:type="dxa"/>
            <w:right w:w="108" w:type="dxa"/>
          </w:tblCellMar>
        </w:tblPrEx>
        <w:trPr>
          <w:trHeight w:val="382" w:hRule="atLeast"/>
        </w:trPr>
        <w:tc>
          <w:tcPr>
            <w:tcW w:w="33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5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cs="仿宋"/>
                <w:color w:val="000000"/>
                <w:sz w:val="24"/>
                <w:szCs w:val="24"/>
              </w:rPr>
            </w:pPr>
            <w:r>
              <w:rPr>
                <w:rFonts w:ascii="仿宋" w:hAnsi="仿宋" w:cs="仿宋"/>
                <w:color w:val="000000"/>
                <w:sz w:val="24"/>
                <w:szCs w:val="24"/>
                <w:lang w:bidi="ar"/>
              </w:rPr>
              <w:t>数据交换</w:t>
            </w:r>
          </w:p>
        </w:tc>
      </w:tr>
      <w:tr>
        <w:tblPrEx>
          <w:tblCellMar>
            <w:top w:w="0" w:type="dxa"/>
            <w:left w:w="108" w:type="dxa"/>
            <w:bottom w:w="0" w:type="dxa"/>
            <w:right w:w="108" w:type="dxa"/>
          </w:tblCellMar>
        </w:tblPrEx>
        <w:trPr>
          <w:trHeight w:val="352" w:hRule="atLeast"/>
        </w:trPr>
        <w:tc>
          <w:tcPr>
            <w:tcW w:w="334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4"/>
                <w:szCs w:val="24"/>
              </w:rPr>
            </w:pPr>
            <w:r>
              <w:rPr>
                <w:rFonts w:ascii="仿宋" w:hAnsi="仿宋" w:cs="仿宋"/>
                <w:color w:val="000000"/>
                <w:sz w:val="24"/>
                <w:szCs w:val="24"/>
                <w:lang w:bidi="ar"/>
              </w:rPr>
              <w:t>园区智慧化水平</w:t>
            </w:r>
          </w:p>
        </w:tc>
        <w:tc>
          <w:tcPr>
            <w:tcW w:w="5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cs="仿宋"/>
                <w:color w:val="000000"/>
                <w:sz w:val="24"/>
                <w:szCs w:val="24"/>
              </w:rPr>
            </w:pPr>
            <w:r>
              <w:rPr>
                <w:rFonts w:ascii="仿宋" w:hAnsi="仿宋" w:cs="仿宋"/>
                <w:color w:val="000000"/>
                <w:sz w:val="24"/>
                <w:szCs w:val="24"/>
                <w:lang w:bidi="ar"/>
              </w:rPr>
              <w:t>业务智能化</w:t>
            </w:r>
          </w:p>
        </w:tc>
      </w:tr>
      <w:tr>
        <w:tblPrEx>
          <w:tblCellMar>
            <w:top w:w="0" w:type="dxa"/>
            <w:left w:w="108" w:type="dxa"/>
            <w:bottom w:w="0" w:type="dxa"/>
            <w:right w:w="108" w:type="dxa"/>
          </w:tblCellMar>
        </w:tblPrEx>
        <w:trPr>
          <w:trHeight w:val="588" w:hRule="atLeast"/>
        </w:trPr>
        <w:tc>
          <w:tcPr>
            <w:tcW w:w="33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5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cs="仿宋"/>
                <w:color w:val="000000"/>
                <w:sz w:val="24"/>
                <w:szCs w:val="24"/>
                <w:lang w:bidi="ar"/>
              </w:rPr>
            </w:pPr>
            <w:r>
              <w:rPr>
                <w:rFonts w:ascii="仿宋" w:hAnsi="仿宋" w:cs="仿宋"/>
                <w:color w:val="000000"/>
                <w:sz w:val="24"/>
                <w:szCs w:val="24"/>
                <w:lang w:bidi="ar"/>
              </w:rPr>
              <w:t>决策智能化</w:t>
            </w:r>
          </w:p>
        </w:tc>
      </w:tr>
      <w:tr>
        <w:tblPrEx>
          <w:tblCellMar>
            <w:top w:w="0" w:type="dxa"/>
            <w:left w:w="108" w:type="dxa"/>
            <w:bottom w:w="0" w:type="dxa"/>
            <w:right w:w="108" w:type="dxa"/>
          </w:tblCellMar>
        </w:tblPrEx>
        <w:trPr>
          <w:trHeight w:val="382" w:hRule="atLeast"/>
        </w:trPr>
        <w:tc>
          <w:tcPr>
            <w:tcW w:w="33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5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cs="仿宋"/>
                <w:color w:val="000000"/>
                <w:sz w:val="24"/>
                <w:szCs w:val="24"/>
                <w:lang w:bidi="ar"/>
              </w:rPr>
            </w:pPr>
            <w:r>
              <w:rPr>
                <w:rFonts w:ascii="仿宋" w:hAnsi="仿宋" w:cs="仿宋"/>
                <w:color w:val="000000"/>
                <w:sz w:val="24"/>
                <w:szCs w:val="24"/>
                <w:lang w:bidi="ar"/>
              </w:rPr>
              <w:t>基础设施智能化</w:t>
            </w:r>
          </w:p>
        </w:tc>
      </w:tr>
      <w:tr>
        <w:tblPrEx>
          <w:tblCellMar>
            <w:top w:w="0" w:type="dxa"/>
            <w:left w:w="108" w:type="dxa"/>
            <w:bottom w:w="0" w:type="dxa"/>
            <w:right w:w="108" w:type="dxa"/>
          </w:tblCellMar>
        </w:tblPrEx>
        <w:trPr>
          <w:trHeight w:val="382" w:hRule="atLeast"/>
        </w:trPr>
        <w:tc>
          <w:tcPr>
            <w:tcW w:w="33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5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cs="仿宋"/>
                <w:color w:val="000000"/>
                <w:sz w:val="24"/>
                <w:szCs w:val="24"/>
              </w:rPr>
            </w:pPr>
            <w:r>
              <w:rPr>
                <w:rFonts w:ascii="仿宋" w:hAnsi="仿宋" w:cs="仿宋"/>
                <w:color w:val="000000"/>
                <w:sz w:val="24"/>
                <w:szCs w:val="24"/>
                <w:lang w:bidi="ar"/>
              </w:rPr>
              <w:t>内部管理数字化</w:t>
            </w:r>
          </w:p>
        </w:tc>
      </w:tr>
      <w:tr>
        <w:tblPrEx>
          <w:tblCellMar>
            <w:top w:w="0" w:type="dxa"/>
            <w:left w:w="108" w:type="dxa"/>
            <w:bottom w:w="0" w:type="dxa"/>
            <w:right w:w="108" w:type="dxa"/>
          </w:tblCellMar>
        </w:tblPrEx>
        <w:trPr>
          <w:trHeight w:val="352" w:hRule="atLeast"/>
        </w:trPr>
        <w:tc>
          <w:tcPr>
            <w:tcW w:w="334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4"/>
                <w:szCs w:val="24"/>
              </w:rPr>
            </w:pPr>
            <w:r>
              <w:rPr>
                <w:rFonts w:ascii="仿宋" w:hAnsi="仿宋" w:cs="仿宋"/>
                <w:color w:val="000000"/>
                <w:sz w:val="24"/>
                <w:szCs w:val="24"/>
                <w:lang w:bidi="ar"/>
              </w:rPr>
              <w:t>平台应用成果</w:t>
            </w:r>
          </w:p>
        </w:tc>
        <w:tc>
          <w:tcPr>
            <w:tcW w:w="5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cs="仿宋"/>
                <w:color w:val="000000"/>
                <w:sz w:val="24"/>
                <w:szCs w:val="24"/>
              </w:rPr>
            </w:pPr>
            <w:r>
              <w:rPr>
                <w:rFonts w:hint="eastAsia" w:ascii="仿宋" w:hAnsi="仿宋" w:cs="仿宋"/>
                <w:color w:val="000000"/>
                <w:sz w:val="24"/>
                <w:szCs w:val="24"/>
                <w:lang w:bidi="ar"/>
              </w:rPr>
              <w:t>园区成果</w:t>
            </w:r>
          </w:p>
        </w:tc>
      </w:tr>
      <w:tr>
        <w:tblPrEx>
          <w:tblCellMar>
            <w:top w:w="0" w:type="dxa"/>
            <w:left w:w="108" w:type="dxa"/>
            <w:bottom w:w="0" w:type="dxa"/>
            <w:right w:w="108" w:type="dxa"/>
          </w:tblCellMar>
        </w:tblPrEx>
        <w:trPr>
          <w:trHeight w:val="352" w:hRule="atLeast"/>
        </w:trPr>
        <w:tc>
          <w:tcPr>
            <w:tcW w:w="33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5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cs="仿宋"/>
                <w:color w:val="000000"/>
                <w:sz w:val="24"/>
                <w:szCs w:val="24"/>
              </w:rPr>
            </w:pPr>
            <w:r>
              <w:rPr>
                <w:rFonts w:ascii="仿宋" w:hAnsi="仿宋" w:cs="仿宋"/>
                <w:color w:val="000000"/>
                <w:sz w:val="24"/>
                <w:szCs w:val="24"/>
                <w:lang w:bidi="ar"/>
              </w:rPr>
              <w:t>企业成果</w:t>
            </w:r>
          </w:p>
        </w:tc>
      </w:tr>
      <w:tr>
        <w:trPr>
          <w:trHeight w:val="352" w:hRule="atLeast"/>
        </w:trPr>
        <w:tc>
          <w:tcPr>
            <w:tcW w:w="33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5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cs="仿宋"/>
                <w:color w:val="000000"/>
                <w:sz w:val="24"/>
                <w:szCs w:val="24"/>
              </w:rPr>
            </w:pPr>
            <w:r>
              <w:rPr>
                <w:rFonts w:ascii="仿宋" w:hAnsi="仿宋" w:cs="仿宋"/>
                <w:color w:val="000000"/>
                <w:sz w:val="24"/>
                <w:szCs w:val="24"/>
                <w:lang w:bidi="ar"/>
              </w:rPr>
              <w:t>其他成果</w:t>
            </w:r>
          </w:p>
        </w:tc>
      </w:tr>
    </w:tbl>
    <w:p>
      <w:pPr>
        <w:ind w:firstLine="560"/>
      </w:pPr>
    </w:p>
    <w:p>
      <w:pPr>
        <w:ind w:firstLine="560"/>
      </w:pPr>
      <w:r>
        <w:rPr>
          <w:rFonts w:hint="eastAsia"/>
        </w:rPr>
        <w:t>各评估项和评估子项的分数详见附录1至5。</w:t>
      </w:r>
    </w:p>
    <w:p>
      <w:pPr>
        <w:pStyle w:val="5"/>
        <w:numPr>
          <w:ilvl w:val="2"/>
          <w:numId w:val="0"/>
        </w:numPr>
      </w:pPr>
      <w:bookmarkStart w:id="248" w:name="_Toc2051856100"/>
      <w:bookmarkStart w:id="249" w:name="_Toc9872"/>
      <w:bookmarkStart w:id="250" w:name="_Toc302"/>
      <w:bookmarkStart w:id="251" w:name="_Toc22727"/>
      <w:bookmarkStart w:id="252" w:name="_Toc8923"/>
      <w:bookmarkStart w:id="253" w:name="_Toc694608412"/>
      <w:bookmarkStart w:id="254" w:name="_Toc14403"/>
      <w:bookmarkStart w:id="255" w:name="_Toc1123628106"/>
      <w:bookmarkStart w:id="256" w:name="_Toc1735617994"/>
      <w:bookmarkStart w:id="257" w:name="_Toc23774"/>
      <w:r>
        <w:rPr>
          <w:rFonts w:hint="eastAsia"/>
        </w:rPr>
        <w:t>1.2.4.计分方法</w:t>
      </w:r>
      <w:bookmarkEnd w:id="248"/>
      <w:bookmarkEnd w:id="249"/>
      <w:bookmarkEnd w:id="250"/>
      <w:bookmarkEnd w:id="251"/>
      <w:bookmarkEnd w:id="252"/>
      <w:bookmarkEnd w:id="253"/>
      <w:bookmarkEnd w:id="254"/>
      <w:bookmarkEnd w:id="255"/>
      <w:bookmarkEnd w:id="256"/>
      <w:bookmarkEnd w:id="257"/>
    </w:p>
    <w:p>
      <w:pPr>
        <w:ind w:firstLine="560"/>
      </w:pPr>
      <w:r>
        <w:rPr>
          <w:rFonts w:hint="eastAsia"/>
        </w:rPr>
        <w:t>评估计分按照打分表逐项打分后（打分表见附录1至5），按照加权平均模式进行计算，得出结果后按照等级模型表给予相应的星级。其中</w:t>
      </w:r>
      <w:r>
        <w:rPr>
          <w:rFonts w:hint="eastAsia"/>
          <w:lang w:eastAsia="zh-Hans"/>
        </w:rPr>
        <w:t>智慧园区</w:t>
      </w:r>
      <w:r>
        <w:rPr>
          <w:rFonts w:hint="eastAsia"/>
        </w:rPr>
        <w:t>基础</w:t>
      </w:r>
      <w:r>
        <w:rPr>
          <w:rFonts w:hint="eastAsia"/>
          <w:lang w:eastAsia="zh-Hans"/>
        </w:rPr>
        <w:t>设施</w:t>
      </w:r>
      <w:r>
        <w:rPr>
          <w:rFonts w:hint="eastAsia"/>
        </w:rPr>
        <w:t>权重25%、平台</w:t>
      </w:r>
      <w:r>
        <w:rPr>
          <w:rFonts w:hint="eastAsia"/>
          <w:lang w:eastAsia="zh-Hans"/>
        </w:rPr>
        <w:t>建设</w:t>
      </w:r>
      <w:r>
        <w:rPr>
          <w:rFonts w:hint="eastAsia"/>
        </w:rPr>
        <w:t>功能</w:t>
      </w:r>
      <w:r>
        <w:rPr>
          <w:rFonts w:hint="eastAsia"/>
          <w:lang w:eastAsia="zh-Hans"/>
        </w:rPr>
        <w:t>与</w:t>
      </w:r>
      <w:r>
        <w:rPr>
          <w:rFonts w:hint="eastAsia"/>
        </w:rPr>
        <w:t>实用性权重20%、平台运营管理水平权重20%、园区智慧化水平权重15%、平台应用成果权重20%。</w:t>
      </w:r>
    </w:p>
    <w:p>
      <w:pPr>
        <w:ind w:firstLine="560"/>
      </w:pPr>
      <w:r>
        <w:rPr>
          <w:rFonts w:hint="eastAsia"/>
        </w:rPr>
        <w:t>例如：某园区根据打分表得出，</w:t>
      </w:r>
      <w:r>
        <w:rPr>
          <w:rFonts w:hint="eastAsia"/>
          <w:lang w:eastAsia="zh-Hans"/>
        </w:rPr>
        <w:t>智慧园区</w:t>
      </w:r>
      <w:r>
        <w:rPr>
          <w:rFonts w:hint="eastAsia"/>
        </w:rPr>
        <w:t>基础</w:t>
      </w:r>
      <w:r>
        <w:rPr>
          <w:rFonts w:hint="eastAsia"/>
          <w:lang w:eastAsia="zh-Hans"/>
        </w:rPr>
        <w:t>设施</w:t>
      </w:r>
      <w:r>
        <w:rPr>
          <w:rFonts w:hint="eastAsia"/>
        </w:rPr>
        <w:t>评估分8</w:t>
      </w:r>
      <w:r>
        <w:t>5</w:t>
      </w:r>
      <w:r>
        <w:rPr>
          <w:rFonts w:hint="eastAsia"/>
        </w:rPr>
        <w:t>分，平台</w:t>
      </w:r>
      <w:r>
        <w:rPr>
          <w:rFonts w:hint="eastAsia"/>
          <w:lang w:eastAsia="zh-Hans"/>
        </w:rPr>
        <w:t>建设</w:t>
      </w:r>
      <w:r>
        <w:rPr>
          <w:rFonts w:hint="eastAsia"/>
        </w:rPr>
        <w:t>功能</w:t>
      </w:r>
      <w:r>
        <w:rPr>
          <w:rFonts w:hint="eastAsia"/>
          <w:lang w:eastAsia="zh-Hans"/>
        </w:rPr>
        <w:t>与</w:t>
      </w:r>
      <w:r>
        <w:rPr>
          <w:rFonts w:hint="eastAsia"/>
        </w:rPr>
        <w:t>实用性9</w:t>
      </w:r>
      <w:r>
        <w:t>0</w:t>
      </w:r>
      <w:r>
        <w:rPr>
          <w:rFonts w:hint="eastAsia"/>
        </w:rPr>
        <w:t>分，平台运营管理水平9</w:t>
      </w:r>
      <w:r>
        <w:t>0</w:t>
      </w:r>
      <w:r>
        <w:rPr>
          <w:rFonts w:hint="eastAsia"/>
        </w:rPr>
        <w:t>分，园区智慧化水平8</w:t>
      </w:r>
      <w:r>
        <w:t>0</w:t>
      </w:r>
      <w:r>
        <w:rPr>
          <w:rFonts w:hint="eastAsia"/>
        </w:rPr>
        <w:t>分，平台应用成果9</w:t>
      </w:r>
      <w:r>
        <w:t>0</w:t>
      </w:r>
      <w:r>
        <w:rPr>
          <w:rFonts w:hint="eastAsia"/>
        </w:rPr>
        <w:t>分。</w:t>
      </w:r>
    </w:p>
    <w:p>
      <w:pPr>
        <w:ind w:firstLine="560"/>
      </w:pPr>
      <w:r>
        <w:rPr>
          <w:rFonts w:hint="eastAsia"/>
        </w:rPr>
        <w:t>则该园区加权后的分数为：8</w:t>
      </w:r>
      <w:r>
        <w:t>5*0.25+90*0</w:t>
      </w:r>
      <w:r>
        <w:rPr>
          <w:rFonts w:hint="eastAsia"/>
        </w:rPr>
        <w:t>.</w:t>
      </w:r>
      <w:r>
        <w:t>20+90*0.20+80*0.15+90*0.20=87.25</w:t>
      </w:r>
      <w:r>
        <w:rPr>
          <w:rFonts w:hint="eastAsia"/>
        </w:rPr>
        <w:t>分，评为四星级。</w:t>
      </w:r>
    </w:p>
    <w:p>
      <w:pPr>
        <w:pStyle w:val="5"/>
        <w:numPr>
          <w:ilvl w:val="2"/>
          <w:numId w:val="0"/>
        </w:numPr>
      </w:pPr>
      <w:bookmarkStart w:id="258" w:name="_Toc21597"/>
      <w:bookmarkStart w:id="259" w:name="_Toc1261247957"/>
      <w:bookmarkStart w:id="260" w:name="_Toc562475392"/>
      <w:bookmarkStart w:id="261" w:name="_Toc9827"/>
      <w:bookmarkStart w:id="262" w:name="_Toc17383"/>
      <w:bookmarkStart w:id="263" w:name="_Toc1993869471"/>
      <w:bookmarkStart w:id="264" w:name="_Toc24659"/>
      <w:bookmarkStart w:id="265" w:name="_Toc13565"/>
      <w:bookmarkStart w:id="266" w:name="_Toc18309"/>
      <w:bookmarkStart w:id="267" w:name="_Toc1253069174"/>
      <w:r>
        <w:rPr>
          <w:rFonts w:hint="eastAsia"/>
        </w:rPr>
        <w:t>1.2.5.评估流程</w:t>
      </w:r>
      <w:bookmarkEnd w:id="258"/>
      <w:bookmarkEnd w:id="259"/>
      <w:bookmarkEnd w:id="260"/>
      <w:bookmarkEnd w:id="261"/>
      <w:bookmarkEnd w:id="262"/>
      <w:bookmarkEnd w:id="263"/>
      <w:bookmarkEnd w:id="264"/>
      <w:bookmarkEnd w:id="265"/>
      <w:bookmarkEnd w:id="266"/>
      <w:bookmarkEnd w:id="267"/>
    </w:p>
    <w:p>
      <w:pPr>
        <w:pStyle w:val="6"/>
        <w:numPr>
          <w:ilvl w:val="3"/>
          <w:numId w:val="0"/>
        </w:numPr>
        <w:rPr>
          <w:rFonts w:ascii="楷体" w:hAnsi="楷体" w:eastAsia="楷体" w:cs="楷体"/>
          <w:b/>
          <w:bCs/>
        </w:rPr>
      </w:pPr>
      <w:bookmarkStart w:id="268" w:name="_Toc32177"/>
      <w:r>
        <w:rPr>
          <w:rFonts w:hint="eastAsia" w:ascii="楷体" w:hAnsi="楷体" w:eastAsia="楷体" w:cs="楷体"/>
          <w:b/>
          <w:bCs/>
        </w:rPr>
        <w:t>1.2.5.1.评估准备</w:t>
      </w:r>
      <w:bookmarkEnd w:id="268"/>
    </w:p>
    <w:p>
      <w:pPr>
        <w:ind w:firstLine="560"/>
      </w:pPr>
      <w:r>
        <w:rPr>
          <w:rFonts w:hint="eastAsia"/>
        </w:rPr>
        <w:t>评估准备应包括以下主要任务。</w:t>
      </w:r>
    </w:p>
    <w:p>
      <w:pPr>
        <w:numPr>
          <w:ilvl w:val="0"/>
          <w:numId w:val="25"/>
        </w:numPr>
        <w:ind w:left="0" w:firstLine="560"/>
      </w:pPr>
      <w:r>
        <w:rPr>
          <w:rFonts w:hint="eastAsia"/>
        </w:rPr>
        <w:t>明确智慧园区信息系统评估目的。智慧园区信息系统评估的目的是使智慧园区信息系统提供方、用户、第三方对智慧园区信息系统评估方法达成统一的理解，供用户对智慧园区信息系统进行使用和评估，以及第三方机构对智慧园区信息系统提供方的能力进行评估；</w:t>
      </w:r>
    </w:p>
    <w:p>
      <w:pPr>
        <w:numPr>
          <w:ilvl w:val="0"/>
          <w:numId w:val="25"/>
        </w:numPr>
        <w:ind w:left="0" w:firstLine="560"/>
      </w:pPr>
      <w:r>
        <w:rPr>
          <w:rFonts w:hint="eastAsia"/>
        </w:rPr>
        <w:t>编制智慧园区信息系统评估计划书。智慧园区信息系统评估计划书内容应包括评估项目概述、评估目的、评估的主要内容、评估原则和依据等；</w:t>
      </w:r>
    </w:p>
    <w:p>
      <w:pPr>
        <w:numPr>
          <w:ilvl w:val="0"/>
          <w:numId w:val="25"/>
        </w:numPr>
        <w:ind w:left="0" w:firstLine="560"/>
      </w:pPr>
      <w:r>
        <w:rPr>
          <w:rFonts w:hint="eastAsia"/>
        </w:rPr>
        <w:t>准备智慧园区信息系统评估文档。智慧园区信息系统评估文档包括指标测量结果记录表格、结果确认书和评估合同等。</w:t>
      </w:r>
    </w:p>
    <w:p>
      <w:pPr>
        <w:pStyle w:val="6"/>
        <w:numPr>
          <w:ilvl w:val="3"/>
          <w:numId w:val="0"/>
        </w:numPr>
        <w:rPr>
          <w:rFonts w:ascii="楷体" w:hAnsi="楷体" w:eastAsia="楷体" w:cs="楷体"/>
          <w:b/>
          <w:bCs/>
        </w:rPr>
      </w:pPr>
      <w:bookmarkStart w:id="269" w:name="_Toc17707"/>
      <w:bookmarkStart w:id="270" w:name="_Toc2108964936"/>
      <w:bookmarkStart w:id="271" w:name="_Toc391"/>
      <w:r>
        <w:rPr>
          <w:rFonts w:hint="eastAsia" w:ascii="楷体" w:hAnsi="楷体" w:eastAsia="楷体" w:cs="楷体"/>
          <w:b/>
          <w:bCs/>
        </w:rPr>
        <w:t>1.2.5.2.方案编制</w:t>
      </w:r>
      <w:bookmarkEnd w:id="269"/>
      <w:bookmarkEnd w:id="270"/>
      <w:bookmarkEnd w:id="271"/>
    </w:p>
    <w:p>
      <w:pPr>
        <w:ind w:firstLine="560"/>
      </w:pPr>
      <w:r>
        <w:rPr>
          <w:rFonts w:hint="eastAsia"/>
        </w:rPr>
        <w:t>方案编制应包括以下主要任务。</w:t>
      </w:r>
    </w:p>
    <w:p>
      <w:pPr>
        <w:numPr>
          <w:ilvl w:val="0"/>
          <w:numId w:val="26"/>
        </w:numPr>
        <w:tabs>
          <w:tab w:val="left" w:pos="280"/>
        </w:tabs>
        <w:ind w:left="0" w:firstLine="560"/>
      </w:pPr>
      <w:r>
        <w:rPr>
          <w:rFonts w:hint="eastAsia"/>
        </w:rPr>
        <w:t>识别智慧园区信息系统评估对象。按照有关要求，确定评估对象；</w:t>
      </w:r>
    </w:p>
    <w:p>
      <w:pPr>
        <w:numPr>
          <w:ilvl w:val="0"/>
          <w:numId w:val="26"/>
        </w:numPr>
        <w:tabs>
          <w:tab w:val="left" w:pos="280"/>
        </w:tabs>
        <w:ind w:left="0" w:firstLine="560"/>
      </w:pPr>
      <w:r>
        <w:rPr>
          <w:rFonts w:hint="eastAsia"/>
        </w:rPr>
        <w:t>制定智慧园区信息系统评估方法。智慧园区信息系统评估方法包括文档评估和功能评估等；</w:t>
      </w:r>
    </w:p>
    <w:p>
      <w:pPr>
        <w:numPr>
          <w:ilvl w:val="0"/>
          <w:numId w:val="26"/>
        </w:numPr>
        <w:tabs>
          <w:tab w:val="left" w:pos="280"/>
        </w:tabs>
        <w:ind w:left="0" w:firstLine="560"/>
      </w:pPr>
      <w:r>
        <w:rPr>
          <w:rFonts w:hint="eastAsia"/>
        </w:rPr>
        <w:t>编制智慧园区信息系统评估方案。评估方案内容包括但不限于评估内容、评估指标和评估方法等。</w:t>
      </w:r>
    </w:p>
    <w:p>
      <w:pPr>
        <w:pStyle w:val="6"/>
        <w:numPr>
          <w:ilvl w:val="3"/>
          <w:numId w:val="0"/>
        </w:numPr>
        <w:rPr>
          <w:rFonts w:ascii="楷体" w:hAnsi="楷体" w:eastAsia="楷体" w:cs="楷体"/>
          <w:b/>
          <w:bCs/>
        </w:rPr>
      </w:pPr>
      <w:bookmarkStart w:id="272" w:name="_Toc24920"/>
      <w:bookmarkStart w:id="273" w:name="_Toc2675"/>
      <w:bookmarkStart w:id="274" w:name="_Toc1156085617"/>
      <w:r>
        <w:rPr>
          <w:rFonts w:hint="eastAsia" w:ascii="楷体" w:hAnsi="楷体" w:eastAsia="楷体" w:cs="楷体"/>
          <w:b/>
          <w:bCs/>
        </w:rPr>
        <w:t>1.2.5.3.实施评估</w:t>
      </w:r>
      <w:bookmarkEnd w:id="272"/>
      <w:bookmarkEnd w:id="273"/>
      <w:bookmarkEnd w:id="274"/>
    </w:p>
    <w:p>
      <w:pPr>
        <w:ind w:firstLine="560"/>
      </w:pPr>
      <w:r>
        <w:rPr>
          <w:rFonts w:hint="eastAsia"/>
        </w:rPr>
        <w:t>实施评估的主要任务应包括：</w:t>
      </w:r>
    </w:p>
    <w:p>
      <w:pPr>
        <w:numPr>
          <w:ilvl w:val="0"/>
          <w:numId w:val="27"/>
        </w:numPr>
        <w:ind w:left="0" w:firstLine="560"/>
      </w:pPr>
      <w:r>
        <w:rPr>
          <w:rFonts w:hint="eastAsia"/>
        </w:rPr>
        <w:t>智慧园区信息系统评估信息采集，能力评估包括开展信息采集准备工作（如：签署保密协定等）、实施信息采集和采集结果确认等过程；</w:t>
      </w:r>
    </w:p>
    <w:p>
      <w:pPr>
        <w:numPr>
          <w:ilvl w:val="0"/>
          <w:numId w:val="27"/>
        </w:numPr>
        <w:ind w:left="0" w:firstLine="560"/>
      </w:pPr>
      <w:r>
        <w:rPr>
          <w:rFonts w:hint="eastAsia"/>
        </w:rPr>
        <w:t>智慧园区信息系统评估信息分析，能力评估包括对采集的信息进行预处理以区智慧园区信息系统评估指标结果的计算。</w:t>
      </w:r>
    </w:p>
    <w:p>
      <w:pPr>
        <w:pStyle w:val="6"/>
        <w:numPr>
          <w:ilvl w:val="3"/>
          <w:numId w:val="0"/>
        </w:numPr>
        <w:rPr>
          <w:rFonts w:ascii="楷体" w:hAnsi="楷体" w:eastAsia="楷体" w:cs="楷体"/>
          <w:b/>
          <w:bCs/>
        </w:rPr>
      </w:pPr>
      <w:bookmarkStart w:id="275" w:name="_Toc23893"/>
      <w:bookmarkStart w:id="276" w:name="_Toc9122"/>
      <w:bookmarkStart w:id="277" w:name="_Toc2046410510"/>
      <w:r>
        <w:rPr>
          <w:rFonts w:hint="eastAsia" w:ascii="楷体" w:hAnsi="楷体" w:eastAsia="楷体" w:cs="楷体"/>
          <w:b/>
          <w:bCs/>
        </w:rPr>
        <w:t>1.2.5.4.评估总结</w:t>
      </w:r>
      <w:bookmarkEnd w:id="275"/>
      <w:bookmarkEnd w:id="276"/>
      <w:bookmarkEnd w:id="277"/>
    </w:p>
    <w:p>
      <w:pPr>
        <w:numPr>
          <w:ilvl w:val="0"/>
          <w:numId w:val="0"/>
        </w:numPr>
        <w:ind w:leftChars="198"/>
      </w:pPr>
      <w:r>
        <w:rPr>
          <w:rFonts w:hint="eastAsia"/>
        </w:rPr>
        <w:t>评估总结应包括以下主要任务。</w:t>
      </w:r>
    </w:p>
    <w:p>
      <w:pPr>
        <w:numPr>
          <w:ilvl w:val="0"/>
          <w:numId w:val="28"/>
        </w:numPr>
        <w:ind w:left="5" w:firstLine="554" w:firstLineChars="198"/>
      </w:pPr>
      <w:r>
        <w:rPr>
          <w:rFonts w:hint="eastAsia"/>
        </w:rPr>
        <w:t>形成智慧园区信息系统评估结果。根据评估方案和评估信息分析结论，形成评估结果，编制智慧园区信息系统评估报告；</w:t>
      </w:r>
    </w:p>
    <w:p>
      <w:pPr>
        <w:numPr>
          <w:ilvl w:val="0"/>
          <w:numId w:val="28"/>
        </w:numPr>
        <w:ind w:left="5" w:firstLine="554" w:firstLineChars="198"/>
      </w:pPr>
      <w:r>
        <w:rPr>
          <w:rFonts w:hint="eastAsia"/>
        </w:rPr>
        <w:t>智慧园区信息系统评估结果及报告的评审确认。</w:t>
      </w:r>
    </w:p>
    <w:p>
      <w:pPr>
        <w:pStyle w:val="4"/>
        <w:numPr>
          <w:ilvl w:val="1"/>
          <w:numId w:val="0"/>
        </w:numPr>
      </w:pPr>
      <w:bookmarkStart w:id="278" w:name="_Toc1629371309"/>
      <w:bookmarkStart w:id="279" w:name="_Toc27921"/>
      <w:bookmarkStart w:id="280" w:name="_Toc23278"/>
      <w:bookmarkStart w:id="281" w:name="_Toc3149"/>
      <w:bookmarkStart w:id="282" w:name="_Toc2130817409"/>
      <w:bookmarkStart w:id="283" w:name="_Toc2076"/>
      <w:bookmarkStart w:id="284" w:name="_Toc29070"/>
      <w:bookmarkStart w:id="285" w:name="_Toc21954"/>
      <w:bookmarkStart w:id="286" w:name="_Toc2070834865"/>
      <w:r>
        <w:rPr>
          <w:rFonts w:hint="eastAsia" w:asciiTheme="minorEastAsia" w:hAnsiTheme="minorEastAsia" w:eastAsiaTheme="minorEastAsia" w:cstheme="minorEastAsia"/>
        </w:rPr>
        <w:t>1.3.</w:t>
      </w:r>
      <w:r>
        <w:rPr>
          <w:rFonts w:hint="eastAsia"/>
        </w:rPr>
        <w:t>评估结果运用</w:t>
      </w:r>
      <w:bookmarkEnd w:id="278"/>
      <w:bookmarkEnd w:id="279"/>
      <w:bookmarkEnd w:id="280"/>
      <w:bookmarkEnd w:id="281"/>
      <w:bookmarkEnd w:id="282"/>
      <w:bookmarkEnd w:id="283"/>
      <w:bookmarkEnd w:id="284"/>
      <w:bookmarkEnd w:id="285"/>
      <w:bookmarkEnd w:id="286"/>
    </w:p>
    <w:p>
      <w:pPr>
        <w:ind w:firstLine="560"/>
      </w:pPr>
      <w:r>
        <w:rPr>
          <w:rFonts w:hint="eastAsia"/>
        </w:rPr>
        <w:t>智慧园区信息系统评估结果宜作为完善提升智慧园区信息化发展工作的重要依据。自治区产业信息化专项资金宜优先支持综合评估排名前列的智慧园区及企业信息化项目。</w:t>
      </w:r>
    </w:p>
    <w:p>
      <w:pPr>
        <w:widowControl/>
        <w:ind w:firstLine="640"/>
        <w:rPr>
          <w:rFonts w:ascii="仿宋" w:hAnsi="仿宋" w:cs="仿宋"/>
          <w:sz w:val="32"/>
          <w:szCs w:val="32"/>
        </w:rPr>
        <w:sectPr>
          <w:headerReference r:id="rId8" w:type="default"/>
          <w:footerReference r:id="rId9" w:type="default"/>
          <w:pgSz w:w="11906" w:h="16838"/>
          <w:pgMar w:top="1440" w:right="1080" w:bottom="1440" w:left="1080" w:header="851" w:footer="992" w:gutter="0"/>
          <w:cols w:space="425" w:num="1"/>
          <w:docGrid w:type="lines" w:linePitch="312" w:charSpace="0"/>
        </w:sectPr>
      </w:pPr>
      <w:bookmarkStart w:id="287" w:name="_Toc68004785"/>
    </w:p>
    <w:bookmarkEnd w:id="287"/>
    <w:p>
      <w:pPr>
        <w:pStyle w:val="4"/>
        <w:numPr>
          <w:ilvl w:val="1"/>
          <w:numId w:val="0"/>
        </w:numPr>
      </w:pPr>
      <w:bookmarkStart w:id="288" w:name="_Toc23575"/>
      <w:bookmarkStart w:id="289" w:name="_Toc1210895691"/>
      <w:bookmarkStart w:id="290" w:name="_Toc5811"/>
      <w:bookmarkStart w:id="291" w:name="_Toc132123819"/>
      <w:bookmarkStart w:id="292" w:name="_Toc4053"/>
      <w:bookmarkStart w:id="293" w:name="_Toc254109126"/>
      <w:bookmarkStart w:id="294" w:name="_Toc17399"/>
      <w:bookmarkStart w:id="295" w:name="_Toc6056"/>
      <w:r>
        <w:rPr>
          <w:rFonts w:hint="eastAsia" w:asciiTheme="minorEastAsia" w:hAnsiTheme="minorEastAsia" w:eastAsiaTheme="minorEastAsia" w:cstheme="minorEastAsia"/>
        </w:rPr>
        <w:t>1.4.</w:t>
      </w:r>
      <w:r>
        <w:rPr>
          <w:rFonts w:hint="eastAsia"/>
        </w:rPr>
        <w:t>附录1</w:t>
      </w:r>
      <w:bookmarkEnd w:id="288"/>
      <w:bookmarkEnd w:id="289"/>
      <w:bookmarkEnd w:id="290"/>
      <w:bookmarkEnd w:id="291"/>
      <w:bookmarkEnd w:id="292"/>
      <w:bookmarkEnd w:id="293"/>
      <w:bookmarkEnd w:id="294"/>
      <w:bookmarkEnd w:id="295"/>
    </w:p>
    <w:tbl>
      <w:tblPr>
        <w:tblStyle w:val="24"/>
        <w:tblW w:w="5000" w:type="pct"/>
        <w:tblInd w:w="0" w:type="dxa"/>
        <w:tblLayout w:type="autofit"/>
        <w:tblCellMar>
          <w:top w:w="0" w:type="dxa"/>
          <w:left w:w="108" w:type="dxa"/>
          <w:bottom w:w="0" w:type="dxa"/>
          <w:right w:w="108" w:type="dxa"/>
        </w:tblCellMar>
      </w:tblPr>
      <w:tblGrid>
        <w:gridCol w:w="1176"/>
        <w:gridCol w:w="1429"/>
        <w:gridCol w:w="5660"/>
        <w:gridCol w:w="974"/>
        <w:gridCol w:w="723"/>
      </w:tblGrid>
      <w:tr>
        <w:tblPrEx>
          <w:tblCellMar>
            <w:top w:w="0" w:type="dxa"/>
            <w:left w:w="108" w:type="dxa"/>
            <w:bottom w:w="0" w:type="dxa"/>
            <w:right w:w="108" w:type="dxa"/>
          </w:tblCellMar>
        </w:tblPrEx>
        <w:trPr>
          <w:trHeight w:val="352"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D7D7D7"/>
            <w:vAlign w:val="center"/>
          </w:tcPr>
          <w:p>
            <w:pPr>
              <w:widowControl/>
              <w:jc w:val="center"/>
              <w:textAlignment w:val="center"/>
              <w:rPr>
                <w:rFonts w:ascii="仿宋" w:hAnsi="仿宋" w:cs="仿宋"/>
                <w:b/>
                <w:bCs/>
                <w:color w:val="000000"/>
                <w:sz w:val="24"/>
                <w:szCs w:val="24"/>
              </w:rPr>
            </w:pPr>
            <w:r>
              <w:rPr>
                <w:rFonts w:ascii="等线" w:hAnsi="等线" w:eastAsia="等线" w:cs="等线"/>
                <w:b/>
                <w:bCs/>
                <w:color w:val="000000"/>
                <w:sz w:val="24"/>
                <w:szCs w:val="24"/>
                <w:lang w:bidi="ar"/>
              </w:rPr>
              <w:t>智慧园区基础设施打分表</w:t>
            </w:r>
          </w:p>
        </w:tc>
      </w:tr>
      <w:tr>
        <w:tblPrEx>
          <w:tblCellMar>
            <w:top w:w="0" w:type="dxa"/>
            <w:left w:w="108" w:type="dxa"/>
            <w:bottom w:w="0" w:type="dxa"/>
            <w:right w:w="108" w:type="dxa"/>
          </w:tblCellMar>
        </w:tblPrEx>
        <w:trPr>
          <w:trHeight w:val="337" w:hRule="atLeast"/>
        </w:trPr>
        <w:tc>
          <w:tcPr>
            <w:tcW w:w="590"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pPr>
              <w:widowControl/>
              <w:ind w:firstLine="0" w:firstLineChars="0"/>
              <w:jc w:val="center"/>
              <w:textAlignment w:val="center"/>
              <w:rPr>
                <w:rFonts w:ascii="仿宋" w:hAnsi="仿宋" w:cs="仿宋"/>
                <w:b/>
                <w:bCs/>
                <w:color w:val="000000"/>
                <w:sz w:val="24"/>
                <w:szCs w:val="24"/>
              </w:rPr>
            </w:pPr>
            <w:r>
              <w:rPr>
                <w:rFonts w:ascii="仿宋" w:hAnsi="仿宋" w:cs="仿宋"/>
                <w:b/>
                <w:bCs/>
                <w:color w:val="000000"/>
                <w:sz w:val="24"/>
                <w:szCs w:val="24"/>
                <w:lang w:bidi="ar"/>
              </w:rPr>
              <w:t>评估项</w:t>
            </w:r>
          </w:p>
        </w:tc>
        <w:tc>
          <w:tcPr>
            <w:tcW w:w="717" w:type="pct"/>
            <w:tcBorders>
              <w:top w:val="single" w:color="000000" w:sz="4" w:space="0"/>
              <w:left w:val="single" w:color="000000" w:sz="4" w:space="0"/>
              <w:bottom w:val="single" w:color="000000" w:sz="4" w:space="0"/>
              <w:right w:val="single" w:color="000000" w:sz="4" w:space="0"/>
            </w:tcBorders>
            <w:shd w:val="clear" w:color="auto" w:fill="D7D7D7"/>
            <w:vAlign w:val="center"/>
          </w:tcPr>
          <w:p>
            <w:pPr>
              <w:widowControl/>
              <w:ind w:firstLine="0" w:firstLineChars="0"/>
              <w:jc w:val="center"/>
              <w:textAlignment w:val="center"/>
              <w:rPr>
                <w:rFonts w:ascii="仿宋" w:hAnsi="仿宋" w:cs="仿宋"/>
                <w:b/>
                <w:bCs/>
                <w:color w:val="000000"/>
                <w:sz w:val="24"/>
                <w:szCs w:val="24"/>
              </w:rPr>
            </w:pPr>
            <w:r>
              <w:rPr>
                <w:rFonts w:ascii="仿宋" w:hAnsi="仿宋" w:cs="仿宋"/>
                <w:b/>
                <w:bCs/>
                <w:color w:val="000000"/>
                <w:sz w:val="24"/>
                <w:szCs w:val="24"/>
                <w:lang w:bidi="ar"/>
              </w:rPr>
              <w:t>评估子项</w:t>
            </w:r>
          </w:p>
        </w:tc>
        <w:tc>
          <w:tcPr>
            <w:tcW w:w="2840" w:type="pct"/>
            <w:tcBorders>
              <w:top w:val="single" w:color="000000" w:sz="4" w:space="0"/>
              <w:left w:val="single" w:color="000000" w:sz="4" w:space="0"/>
              <w:bottom w:val="single" w:color="000000" w:sz="4" w:space="0"/>
              <w:right w:val="single" w:color="000000" w:sz="4" w:space="0"/>
            </w:tcBorders>
            <w:shd w:val="clear" w:color="auto" w:fill="D7D7D7"/>
            <w:vAlign w:val="center"/>
          </w:tcPr>
          <w:p>
            <w:pPr>
              <w:widowControl/>
              <w:ind w:firstLine="0" w:firstLineChars="0"/>
              <w:jc w:val="center"/>
              <w:textAlignment w:val="center"/>
              <w:rPr>
                <w:rFonts w:ascii="仿宋" w:hAnsi="仿宋" w:cs="仿宋"/>
                <w:b/>
                <w:bCs/>
                <w:color w:val="000000"/>
                <w:sz w:val="24"/>
                <w:szCs w:val="24"/>
              </w:rPr>
            </w:pPr>
            <w:r>
              <w:rPr>
                <w:rFonts w:ascii="仿宋" w:hAnsi="仿宋" w:cs="仿宋"/>
                <w:b/>
                <w:bCs/>
                <w:color w:val="000000"/>
                <w:sz w:val="24"/>
                <w:szCs w:val="24"/>
                <w:lang w:bidi="ar"/>
              </w:rPr>
              <w:t>评估标准</w:t>
            </w:r>
          </w:p>
        </w:tc>
        <w:tc>
          <w:tcPr>
            <w:tcW w:w="489" w:type="pct"/>
            <w:tcBorders>
              <w:top w:val="single" w:color="000000" w:sz="4" w:space="0"/>
              <w:left w:val="single" w:color="000000" w:sz="4" w:space="0"/>
              <w:bottom w:val="single" w:color="000000" w:sz="4" w:space="0"/>
              <w:right w:val="single" w:color="000000" w:sz="4" w:space="0"/>
            </w:tcBorders>
            <w:shd w:val="clear" w:color="auto" w:fill="D7D7D7"/>
            <w:vAlign w:val="center"/>
          </w:tcPr>
          <w:p>
            <w:pPr>
              <w:widowControl/>
              <w:ind w:firstLine="0" w:firstLineChars="0"/>
              <w:jc w:val="center"/>
              <w:textAlignment w:val="center"/>
              <w:rPr>
                <w:rFonts w:ascii="仿宋" w:hAnsi="仿宋" w:cs="仿宋"/>
                <w:b/>
                <w:bCs/>
                <w:color w:val="000000"/>
                <w:sz w:val="24"/>
                <w:szCs w:val="24"/>
              </w:rPr>
            </w:pPr>
            <w:r>
              <w:rPr>
                <w:rFonts w:ascii="仿宋" w:hAnsi="仿宋" w:cs="仿宋"/>
                <w:b/>
                <w:bCs/>
                <w:color w:val="000000"/>
                <w:sz w:val="24"/>
                <w:szCs w:val="24"/>
                <w:lang w:bidi="ar"/>
              </w:rPr>
              <w:t>分数</w:t>
            </w:r>
          </w:p>
        </w:tc>
        <w:tc>
          <w:tcPr>
            <w:tcW w:w="361"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pPr>
              <w:widowControl/>
              <w:ind w:firstLine="0" w:firstLineChars="0"/>
              <w:jc w:val="center"/>
              <w:textAlignment w:val="center"/>
              <w:rPr>
                <w:rFonts w:ascii="仿宋" w:hAnsi="仿宋" w:cs="仿宋"/>
                <w:b/>
                <w:bCs/>
                <w:color w:val="000000"/>
                <w:sz w:val="24"/>
                <w:szCs w:val="24"/>
              </w:rPr>
            </w:pPr>
            <w:r>
              <w:rPr>
                <w:rFonts w:ascii="仿宋" w:hAnsi="仿宋" w:cs="仿宋"/>
                <w:b/>
                <w:bCs/>
                <w:color w:val="000000"/>
                <w:sz w:val="24"/>
                <w:szCs w:val="24"/>
                <w:lang w:bidi="ar"/>
              </w:rPr>
              <w:t>得分</w:t>
            </w:r>
          </w:p>
        </w:tc>
      </w:tr>
      <w:tr>
        <w:tblPrEx>
          <w:tblCellMar>
            <w:top w:w="0" w:type="dxa"/>
            <w:left w:w="108" w:type="dxa"/>
            <w:bottom w:w="0" w:type="dxa"/>
            <w:right w:w="108" w:type="dxa"/>
          </w:tblCellMar>
        </w:tblPrEx>
        <w:trPr>
          <w:trHeight w:val="720" w:hRule="atLeast"/>
        </w:trPr>
        <w:tc>
          <w:tcPr>
            <w:tcW w:w="59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基础设施</w:t>
            </w:r>
          </w:p>
        </w:tc>
        <w:tc>
          <w:tcPr>
            <w:tcW w:w="7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指挥中心</w:t>
            </w:r>
          </w:p>
        </w:tc>
        <w:tc>
          <w:tcPr>
            <w:tcW w:w="28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hint="eastAsia" w:ascii="仿宋" w:hAnsi="仿宋" w:cs="仿宋"/>
                <w:color w:val="000000"/>
                <w:sz w:val="24"/>
                <w:szCs w:val="24"/>
                <w:lang w:bidi="ar"/>
              </w:rPr>
              <w:t>a）园区应建设包含有装饰装修、大屏、配套音视频设备、不间断后备电源设备等设备的智能运营中心；</w:t>
            </w:r>
            <w:r>
              <w:rPr>
                <w:rFonts w:hint="eastAsia" w:ascii="仿宋" w:hAnsi="仿宋" w:cs="仿宋"/>
                <w:color w:val="000000"/>
                <w:sz w:val="24"/>
                <w:szCs w:val="24"/>
                <w:lang w:bidi="ar"/>
              </w:rPr>
              <w:br w:type="textWrapping"/>
            </w:r>
            <w:r>
              <w:rPr>
                <w:rFonts w:hint="eastAsia" w:ascii="仿宋" w:hAnsi="仿宋" w:cs="仿宋"/>
                <w:color w:val="000000"/>
                <w:sz w:val="24"/>
                <w:szCs w:val="24"/>
                <w:lang w:bidi="ar"/>
              </w:rPr>
              <w:t>b）配置视频会议向上联通政府，向下联通企业。</w:t>
            </w:r>
          </w:p>
        </w:tc>
        <w:tc>
          <w:tcPr>
            <w:tcW w:w="4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10</w:t>
            </w:r>
          </w:p>
        </w:tc>
        <w:tc>
          <w:tcPr>
            <w:tcW w:w="36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olor w:val="000000"/>
                <w:sz w:val="24"/>
                <w:szCs w:val="24"/>
              </w:rPr>
            </w:pPr>
          </w:p>
        </w:tc>
      </w:tr>
      <w:tr>
        <w:tblPrEx>
          <w:tblCellMar>
            <w:top w:w="0" w:type="dxa"/>
            <w:left w:w="108" w:type="dxa"/>
            <w:bottom w:w="0" w:type="dxa"/>
            <w:right w:w="108" w:type="dxa"/>
          </w:tblCellMar>
        </w:tblPrEx>
        <w:trPr>
          <w:trHeight w:val="468"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仿宋" w:hAnsi="仿宋" w:cs="仿宋"/>
                <w:color w:val="000000"/>
                <w:sz w:val="24"/>
                <w:szCs w:val="24"/>
              </w:rPr>
            </w:pPr>
          </w:p>
        </w:tc>
        <w:tc>
          <w:tcPr>
            <w:tcW w:w="7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28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宋体"/>
                <w:color w:val="000000"/>
                <w:sz w:val="24"/>
                <w:szCs w:val="24"/>
              </w:rPr>
            </w:pP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olor w:val="000000"/>
                <w:sz w:val="24"/>
                <w:szCs w:val="24"/>
              </w:rPr>
            </w:pPr>
          </w:p>
        </w:tc>
      </w:tr>
      <w:tr>
        <w:tblPrEx>
          <w:tblCellMar>
            <w:top w:w="0" w:type="dxa"/>
            <w:left w:w="108" w:type="dxa"/>
            <w:bottom w:w="0" w:type="dxa"/>
            <w:right w:w="108" w:type="dxa"/>
          </w:tblCellMar>
        </w:tblPrEx>
        <w:trPr>
          <w:trHeight w:val="468"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仿宋" w:hAnsi="仿宋" w:cs="仿宋"/>
                <w:color w:val="000000"/>
                <w:sz w:val="24"/>
                <w:szCs w:val="24"/>
              </w:rPr>
            </w:pPr>
          </w:p>
        </w:tc>
        <w:tc>
          <w:tcPr>
            <w:tcW w:w="7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移动端</w:t>
            </w:r>
          </w:p>
        </w:tc>
        <w:tc>
          <w:tcPr>
            <w:tcW w:w="28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hint="eastAsia" w:ascii="仿宋" w:hAnsi="仿宋" w:cs="仿宋"/>
                <w:color w:val="000000"/>
                <w:sz w:val="24"/>
                <w:szCs w:val="24"/>
                <w:lang w:bidi="ar"/>
              </w:rPr>
              <w:t>a）园区开发的移动端应用应适配市面主流手机型号及操作系统；</w:t>
            </w:r>
            <w:r>
              <w:rPr>
                <w:rFonts w:hint="eastAsia" w:ascii="仿宋" w:hAnsi="仿宋" w:cs="仿宋"/>
                <w:color w:val="000000"/>
                <w:sz w:val="24"/>
                <w:szCs w:val="24"/>
                <w:lang w:bidi="ar"/>
              </w:rPr>
              <w:br w:type="textWrapping"/>
            </w:r>
            <w:r>
              <w:rPr>
                <w:rFonts w:hint="eastAsia" w:ascii="仿宋" w:hAnsi="仿宋" w:cs="仿宋"/>
                <w:color w:val="000000"/>
                <w:sz w:val="24"/>
                <w:szCs w:val="24"/>
                <w:lang w:bidi="ar"/>
              </w:rPr>
              <w:t>b）应支持接入电信运营商4G、5G网络，以及Wi-Fi热点接入。</w:t>
            </w:r>
          </w:p>
        </w:tc>
        <w:tc>
          <w:tcPr>
            <w:tcW w:w="4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6</w:t>
            </w:r>
          </w:p>
        </w:tc>
        <w:tc>
          <w:tcPr>
            <w:tcW w:w="36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olor w:val="000000"/>
                <w:sz w:val="24"/>
                <w:szCs w:val="24"/>
              </w:rPr>
            </w:pPr>
          </w:p>
        </w:tc>
      </w:tr>
      <w:tr>
        <w:tblPrEx>
          <w:tblCellMar>
            <w:top w:w="0" w:type="dxa"/>
            <w:left w:w="108" w:type="dxa"/>
            <w:bottom w:w="0" w:type="dxa"/>
            <w:right w:w="108" w:type="dxa"/>
          </w:tblCellMar>
        </w:tblPrEx>
        <w:trPr>
          <w:trHeight w:val="468"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仿宋" w:hAnsi="仿宋" w:cs="仿宋"/>
                <w:color w:val="000000"/>
                <w:sz w:val="24"/>
                <w:szCs w:val="24"/>
              </w:rPr>
            </w:pPr>
          </w:p>
        </w:tc>
        <w:tc>
          <w:tcPr>
            <w:tcW w:w="7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28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宋体"/>
                <w:color w:val="000000"/>
                <w:sz w:val="24"/>
                <w:szCs w:val="24"/>
              </w:rPr>
            </w:pP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olor w:val="000000"/>
                <w:sz w:val="24"/>
                <w:szCs w:val="24"/>
              </w:rPr>
            </w:pPr>
          </w:p>
        </w:tc>
      </w:tr>
      <w:tr>
        <w:tblPrEx>
          <w:tblCellMar>
            <w:top w:w="0" w:type="dxa"/>
            <w:left w:w="108" w:type="dxa"/>
            <w:bottom w:w="0" w:type="dxa"/>
            <w:right w:w="108" w:type="dxa"/>
          </w:tblCellMar>
        </w:tblPrEx>
        <w:trPr>
          <w:trHeight w:val="468"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仿宋" w:hAnsi="仿宋" w:cs="仿宋"/>
                <w:color w:val="000000"/>
                <w:sz w:val="24"/>
                <w:szCs w:val="24"/>
              </w:rPr>
            </w:pPr>
          </w:p>
        </w:tc>
        <w:tc>
          <w:tcPr>
            <w:tcW w:w="7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eastAsia="宋体"/>
                <w:color w:val="000000"/>
                <w:sz w:val="24"/>
                <w:szCs w:val="24"/>
              </w:rPr>
            </w:pPr>
            <w:r>
              <w:rPr>
                <w:rFonts w:hint="eastAsia" w:eastAsia="宋体"/>
                <w:color w:val="000000"/>
                <w:sz w:val="24"/>
                <w:szCs w:val="24"/>
                <w:lang w:bidi="ar"/>
              </w:rPr>
              <w:t>PC</w:t>
            </w:r>
            <w:r>
              <w:rPr>
                <w:rFonts w:ascii="仿宋" w:hAnsi="仿宋" w:cs="仿宋"/>
                <w:color w:val="000000"/>
                <w:sz w:val="24"/>
                <w:szCs w:val="24"/>
                <w:lang w:bidi="ar"/>
              </w:rPr>
              <w:t>端</w:t>
            </w:r>
          </w:p>
        </w:tc>
        <w:tc>
          <w:tcPr>
            <w:tcW w:w="28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hint="eastAsia" w:ascii="仿宋" w:hAnsi="仿宋" w:cs="仿宋"/>
                <w:color w:val="000000"/>
                <w:sz w:val="24"/>
                <w:szCs w:val="24"/>
                <w:lang w:bidi="ar"/>
              </w:rPr>
              <w:t>a）支持国产化操作系统；WEB端应支持主流浏览器，包括但不限于IE浏览器、EDGE浏览器、Chrome浏览器、Firefox浏览器，多媒体应用应该支持HTML5技术；</w:t>
            </w:r>
            <w:r>
              <w:rPr>
                <w:rFonts w:hint="eastAsia" w:ascii="仿宋" w:hAnsi="仿宋" w:cs="仿宋"/>
                <w:color w:val="000000"/>
                <w:sz w:val="24"/>
                <w:szCs w:val="24"/>
                <w:lang w:bidi="ar"/>
              </w:rPr>
              <w:br w:type="textWrapping"/>
            </w:r>
            <w:r>
              <w:rPr>
                <w:rFonts w:hint="eastAsia" w:ascii="仿宋" w:hAnsi="仿宋" w:cs="仿宋"/>
                <w:color w:val="000000"/>
                <w:sz w:val="24"/>
                <w:szCs w:val="24"/>
                <w:lang w:bidi="ar"/>
              </w:rPr>
              <w:t>b）PC端应用应该支持国产化操作系统；</w:t>
            </w:r>
          </w:p>
        </w:tc>
        <w:tc>
          <w:tcPr>
            <w:tcW w:w="4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6</w:t>
            </w:r>
          </w:p>
        </w:tc>
        <w:tc>
          <w:tcPr>
            <w:tcW w:w="36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olor w:val="000000"/>
                <w:sz w:val="24"/>
                <w:szCs w:val="24"/>
              </w:rPr>
            </w:pPr>
          </w:p>
        </w:tc>
      </w:tr>
      <w:tr>
        <w:tblPrEx>
          <w:tblCellMar>
            <w:top w:w="0" w:type="dxa"/>
            <w:left w:w="108" w:type="dxa"/>
            <w:bottom w:w="0" w:type="dxa"/>
            <w:right w:w="108" w:type="dxa"/>
          </w:tblCellMar>
        </w:tblPrEx>
        <w:trPr>
          <w:trHeight w:val="900"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仿宋" w:hAnsi="仿宋" w:cs="仿宋"/>
                <w:color w:val="000000"/>
                <w:sz w:val="24"/>
                <w:szCs w:val="24"/>
              </w:rPr>
            </w:pPr>
          </w:p>
        </w:tc>
        <w:tc>
          <w:tcPr>
            <w:tcW w:w="7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eastAsia="宋体"/>
                <w:color w:val="000000"/>
                <w:sz w:val="24"/>
                <w:szCs w:val="24"/>
              </w:rPr>
            </w:pPr>
          </w:p>
        </w:tc>
        <w:tc>
          <w:tcPr>
            <w:tcW w:w="28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宋体"/>
                <w:color w:val="000000"/>
                <w:sz w:val="24"/>
                <w:szCs w:val="24"/>
              </w:rPr>
            </w:pP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olor w:val="000000"/>
                <w:sz w:val="24"/>
                <w:szCs w:val="24"/>
              </w:rPr>
            </w:pPr>
          </w:p>
        </w:tc>
      </w:tr>
      <w:tr>
        <w:tblPrEx>
          <w:tblCellMar>
            <w:top w:w="0" w:type="dxa"/>
            <w:left w:w="108" w:type="dxa"/>
            <w:bottom w:w="0" w:type="dxa"/>
            <w:right w:w="108" w:type="dxa"/>
          </w:tblCellMar>
        </w:tblPrEx>
        <w:trPr>
          <w:trHeight w:val="589"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仿宋" w:hAnsi="仿宋" w:cs="仿宋"/>
                <w:color w:val="000000"/>
                <w:sz w:val="24"/>
                <w:szCs w:val="24"/>
              </w:rPr>
            </w:pPr>
          </w:p>
        </w:tc>
        <w:tc>
          <w:tcPr>
            <w:tcW w:w="7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感知端</w:t>
            </w:r>
          </w:p>
        </w:tc>
        <w:tc>
          <w:tcPr>
            <w:tcW w:w="28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hint="eastAsia" w:ascii="仿宋" w:hAnsi="仿宋" w:cs="仿宋"/>
                <w:color w:val="000000"/>
                <w:sz w:val="24"/>
                <w:szCs w:val="24"/>
                <w:lang w:bidi="ar"/>
              </w:rPr>
              <w:t>a）摄像头应达到1080P及以上清晰度要求，支持GB28181通用传输协议；摄像头监控范围应覆盖园区内所有交通路口、大气/水/危废固废等环保关键部位、高危生产区域及贵重设备摆放区域以及通过高空瞭望进行广域覆盖；</w:t>
            </w: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3</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720"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仿宋" w:hAnsi="仿宋" w:cs="仿宋"/>
                <w:color w:val="000000"/>
                <w:sz w:val="24"/>
                <w:szCs w:val="24"/>
              </w:rPr>
            </w:pPr>
          </w:p>
        </w:tc>
        <w:tc>
          <w:tcPr>
            <w:tcW w:w="7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28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hint="eastAsia" w:ascii="仿宋" w:hAnsi="仿宋" w:cs="仿宋"/>
                <w:color w:val="000000"/>
                <w:sz w:val="24"/>
                <w:szCs w:val="24"/>
                <w:lang w:bidi="ar"/>
              </w:rPr>
              <w:t>b）应用包含但不仅限于RFID、UWB（超宽带）、蓝牙、BDS\GPS、NB-IOT、移动网络等技术的传感器进行能耗、环保等场景数据采集；</w:t>
            </w: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3</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720"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仿宋" w:hAnsi="仿宋" w:cs="仿宋"/>
                <w:color w:val="000000"/>
                <w:sz w:val="24"/>
                <w:szCs w:val="24"/>
              </w:rPr>
            </w:pPr>
          </w:p>
        </w:tc>
        <w:tc>
          <w:tcPr>
            <w:tcW w:w="7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28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hint="eastAsia" w:ascii="仿宋" w:hAnsi="仿宋" w:cs="仿宋"/>
                <w:color w:val="000000"/>
                <w:sz w:val="24"/>
                <w:szCs w:val="24"/>
                <w:lang w:bidi="ar"/>
              </w:rPr>
              <w:t>c）充分集成园区与企业已建的视频监控、门禁道闸、指挥中心设施、“两重点一重大”监测、安防视频、人员定位等数据内容。</w:t>
            </w: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5</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468" w:hRule="atLeast"/>
        </w:trPr>
        <w:tc>
          <w:tcPr>
            <w:tcW w:w="59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通信网</w:t>
            </w:r>
          </w:p>
        </w:tc>
        <w:tc>
          <w:tcPr>
            <w:tcW w:w="7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园区移动通信网</w:t>
            </w:r>
          </w:p>
        </w:tc>
        <w:tc>
          <w:tcPr>
            <w:tcW w:w="28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hint="eastAsia" w:ascii="仿宋" w:hAnsi="仿宋" w:cs="仿宋"/>
                <w:color w:val="000000"/>
                <w:sz w:val="24"/>
                <w:szCs w:val="24"/>
                <w:lang w:bidi="ar"/>
              </w:rPr>
              <w:t>a）园区公共区域、企业办公场所、厂房等重点区域应规划通信设备间、通信管道，并给通信设备引电提供便利，确保实现公众移动通信信号全覆盖；</w:t>
            </w:r>
            <w:r>
              <w:rPr>
                <w:rFonts w:hint="eastAsia" w:ascii="仿宋" w:hAnsi="仿宋" w:cs="仿宋"/>
                <w:color w:val="000000"/>
                <w:sz w:val="24"/>
                <w:szCs w:val="24"/>
                <w:lang w:bidi="ar"/>
              </w:rPr>
              <w:br w:type="textWrapping"/>
            </w:r>
            <w:r>
              <w:rPr>
                <w:rFonts w:hint="eastAsia" w:ascii="仿宋" w:hAnsi="仿宋" w:cs="仿宋"/>
                <w:color w:val="000000"/>
                <w:sz w:val="24"/>
                <w:szCs w:val="24"/>
                <w:lang w:bidi="ar"/>
              </w:rPr>
              <w:t>b）园区室外、室内公共区域无线信号应满足正常的语音及数据通信要求。</w:t>
            </w:r>
          </w:p>
        </w:tc>
        <w:tc>
          <w:tcPr>
            <w:tcW w:w="4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5</w:t>
            </w:r>
          </w:p>
        </w:tc>
        <w:tc>
          <w:tcPr>
            <w:tcW w:w="36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olor w:val="000000"/>
                <w:sz w:val="24"/>
                <w:szCs w:val="24"/>
              </w:rPr>
            </w:pPr>
          </w:p>
        </w:tc>
      </w:tr>
      <w:tr>
        <w:tblPrEx>
          <w:tblCellMar>
            <w:top w:w="0" w:type="dxa"/>
            <w:left w:w="108" w:type="dxa"/>
            <w:bottom w:w="0" w:type="dxa"/>
            <w:right w:w="108" w:type="dxa"/>
          </w:tblCellMar>
        </w:tblPrEx>
        <w:trPr>
          <w:trHeight w:val="800"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仿宋" w:hAnsi="仿宋" w:cs="仿宋"/>
                <w:color w:val="000000"/>
                <w:sz w:val="24"/>
                <w:szCs w:val="24"/>
              </w:rPr>
            </w:pPr>
          </w:p>
        </w:tc>
        <w:tc>
          <w:tcPr>
            <w:tcW w:w="7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28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宋体"/>
                <w:color w:val="000000"/>
                <w:sz w:val="24"/>
                <w:szCs w:val="24"/>
              </w:rPr>
            </w:pP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olor w:val="000000"/>
                <w:sz w:val="24"/>
                <w:szCs w:val="24"/>
              </w:rPr>
            </w:pPr>
          </w:p>
        </w:tc>
      </w:tr>
      <w:tr>
        <w:tblPrEx>
          <w:tblCellMar>
            <w:top w:w="0" w:type="dxa"/>
            <w:left w:w="108" w:type="dxa"/>
            <w:bottom w:w="0" w:type="dxa"/>
            <w:right w:w="108" w:type="dxa"/>
          </w:tblCellMar>
        </w:tblPrEx>
        <w:trPr>
          <w:trHeight w:val="468"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仿宋" w:hAnsi="仿宋" w:cs="仿宋"/>
                <w:color w:val="000000"/>
                <w:sz w:val="24"/>
                <w:szCs w:val="24"/>
              </w:rPr>
            </w:pPr>
          </w:p>
        </w:tc>
        <w:tc>
          <w:tcPr>
            <w:tcW w:w="7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园区</w:t>
            </w:r>
            <w:r>
              <w:rPr>
                <w:rFonts w:ascii="仿宋" w:hAnsi="仿宋" w:cs="仿宋"/>
                <w:color w:val="000000"/>
                <w:sz w:val="24"/>
                <w:szCs w:val="24"/>
                <w:lang w:bidi="ar"/>
              </w:rPr>
              <w:br w:type="textWrapping"/>
            </w:r>
            <w:r>
              <w:rPr>
                <w:rFonts w:ascii="仿宋" w:hAnsi="仿宋" w:cs="仿宋"/>
                <w:color w:val="000000"/>
                <w:sz w:val="24"/>
                <w:szCs w:val="24"/>
                <w:lang w:bidi="ar"/>
              </w:rPr>
              <w:t>光纤</w:t>
            </w:r>
          </w:p>
        </w:tc>
        <w:tc>
          <w:tcPr>
            <w:tcW w:w="28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hint="eastAsia" w:ascii="仿宋" w:hAnsi="仿宋" w:cs="仿宋"/>
                <w:color w:val="000000"/>
                <w:sz w:val="24"/>
                <w:szCs w:val="24"/>
                <w:lang w:bidi="ar"/>
              </w:rPr>
              <w:t>a）光纤驻地网应需具有IPv6协议和分类转发管理的能力，兼容无线网络；</w:t>
            </w:r>
            <w:r>
              <w:rPr>
                <w:rFonts w:hint="eastAsia" w:ascii="仿宋" w:hAnsi="仿宋" w:cs="仿宋"/>
                <w:color w:val="000000"/>
                <w:sz w:val="24"/>
                <w:szCs w:val="24"/>
                <w:lang w:bidi="ar"/>
              </w:rPr>
              <w:br w:type="textWrapping"/>
            </w:r>
            <w:r>
              <w:rPr>
                <w:rFonts w:hint="eastAsia" w:ascii="仿宋" w:hAnsi="仿宋" w:cs="仿宋"/>
                <w:color w:val="000000"/>
                <w:sz w:val="24"/>
                <w:szCs w:val="24"/>
                <w:lang w:bidi="ar"/>
              </w:rPr>
              <w:t>b）光纤驻地网应具有良好的可扩充性，在系统结构、系统容量等方面有升级换代的能力。</w:t>
            </w:r>
          </w:p>
        </w:tc>
        <w:tc>
          <w:tcPr>
            <w:tcW w:w="4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5</w:t>
            </w:r>
          </w:p>
        </w:tc>
        <w:tc>
          <w:tcPr>
            <w:tcW w:w="36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720"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仿宋" w:hAnsi="仿宋" w:cs="仿宋"/>
                <w:color w:val="000000"/>
                <w:sz w:val="24"/>
                <w:szCs w:val="24"/>
              </w:rPr>
            </w:pPr>
          </w:p>
        </w:tc>
        <w:tc>
          <w:tcPr>
            <w:tcW w:w="7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28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宋体"/>
                <w:color w:val="000000"/>
                <w:sz w:val="24"/>
                <w:szCs w:val="24"/>
              </w:rPr>
            </w:pP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468"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仿宋" w:hAnsi="仿宋" w:cs="仿宋"/>
                <w:color w:val="000000"/>
                <w:sz w:val="24"/>
                <w:szCs w:val="24"/>
              </w:rPr>
            </w:pPr>
          </w:p>
        </w:tc>
        <w:tc>
          <w:tcPr>
            <w:tcW w:w="7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无线局</w:t>
            </w:r>
            <w:r>
              <w:rPr>
                <w:rFonts w:ascii="仿宋" w:hAnsi="仿宋" w:cs="仿宋"/>
                <w:color w:val="000000"/>
                <w:sz w:val="24"/>
                <w:szCs w:val="24"/>
                <w:lang w:bidi="ar"/>
              </w:rPr>
              <w:br w:type="textWrapping"/>
            </w:r>
            <w:r>
              <w:rPr>
                <w:rFonts w:ascii="仿宋" w:hAnsi="仿宋" w:cs="仿宋"/>
                <w:color w:val="000000"/>
                <w:sz w:val="24"/>
                <w:szCs w:val="24"/>
                <w:lang w:bidi="ar"/>
              </w:rPr>
              <w:t>域网</w:t>
            </w:r>
          </w:p>
        </w:tc>
        <w:tc>
          <w:tcPr>
            <w:tcW w:w="28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hint="eastAsia" w:ascii="仿宋" w:hAnsi="仿宋" w:cs="仿宋"/>
                <w:color w:val="000000"/>
                <w:sz w:val="24"/>
                <w:szCs w:val="24"/>
                <w:lang w:bidi="ar"/>
              </w:rPr>
              <w:t>无线网络应支持WLAN定位的功能。AP设备应支持802.1x认证、MAC地址认证、PSK认证、Portal认证并支持隐藏SSID等功能。</w:t>
            </w:r>
          </w:p>
        </w:tc>
        <w:tc>
          <w:tcPr>
            <w:tcW w:w="4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5</w:t>
            </w:r>
          </w:p>
        </w:tc>
        <w:tc>
          <w:tcPr>
            <w:tcW w:w="36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olor w:val="000000"/>
                <w:sz w:val="24"/>
                <w:szCs w:val="24"/>
              </w:rPr>
            </w:pPr>
          </w:p>
        </w:tc>
      </w:tr>
      <w:tr>
        <w:tblPrEx>
          <w:tblCellMar>
            <w:top w:w="0" w:type="dxa"/>
            <w:left w:w="108" w:type="dxa"/>
            <w:bottom w:w="0" w:type="dxa"/>
            <w:right w:w="108" w:type="dxa"/>
          </w:tblCellMar>
        </w:tblPrEx>
        <w:trPr>
          <w:trHeight w:val="520"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仿宋" w:hAnsi="仿宋" w:cs="仿宋"/>
                <w:color w:val="000000"/>
                <w:sz w:val="24"/>
                <w:szCs w:val="24"/>
              </w:rPr>
            </w:pPr>
          </w:p>
        </w:tc>
        <w:tc>
          <w:tcPr>
            <w:tcW w:w="7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28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宋体"/>
                <w:color w:val="000000"/>
                <w:sz w:val="24"/>
                <w:szCs w:val="24"/>
              </w:rPr>
            </w:pP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olor w:val="000000"/>
                <w:sz w:val="24"/>
                <w:szCs w:val="24"/>
              </w:rPr>
            </w:pPr>
          </w:p>
        </w:tc>
      </w:tr>
      <w:tr>
        <w:tblPrEx>
          <w:tblCellMar>
            <w:top w:w="0" w:type="dxa"/>
            <w:left w:w="108" w:type="dxa"/>
            <w:bottom w:w="0" w:type="dxa"/>
            <w:right w:w="108" w:type="dxa"/>
          </w:tblCellMar>
        </w:tblPrEx>
        <w:trPr>
          <w:trHeight w:val="468" w:hRule="atLeast"/>
        </w:trPr>
        <w:tc>
          <w:tcPr>
            <w:tcW w:w="59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服务资源</w:t>
            </w:r>
          </w:p>
        </w:tc>
        <w:tc>
          <w:tcPr>
            <w:tcW w:w="7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服务器</w:t>
            </w:r>
          </w:p>
        </w:tc>
        <w:tc>
          <w:tcPr>
            <w:tcW w:w="28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9"/>
              </w:numPr>
              <w:ind w:firstLine="0" w:firstLineChars="0"/>
              <w:jc w:val="both"/>
              <w:textAlignment w:val="center"/>
              <w:rPr>
                <w:rFonts w:ascii="仿宋" w:hAnsi="仿宋" w:cs="仿宋"/>
                <w:color w:val="000000"/>
                <w:sz w:val="24"/>
                <w:szCs w:val="24"/>
              </w:rPr>
            </w:pPr>
            <w:r>
              <w:rPr>
                <w:rFonts w:hint="eastAsia" w:ascii="仿宋" w:hAnsi="仿宋" w:cs="仿宋"/>
                <w:color w:val="000000"/>
                <w:sz w:val="24"/>
                <w:szCs w:val="24"/>
                <w:lang w:bidi="ar"/>
              </w:rPr>
              <w:t>服务器支持远程开机、关机和重新启动等操作；网络接口应支持负载均衡、冗余功能；</w:t>
            </w:r>
            <w:r>
              <w:rPr>
                <w:rFonts w:hint="eastAsia" w:ascii="仿宋" w:hAnsi="仿宋" w:cs="仿宋"/>
                <w:color w:val="000000"/>
                <w:sz w:val="24"/>
                <w:szCs w:val="24"/>
                <w:lang w:bidi="ar"/>
              </w:rPr>
              <w:br w:type="textWrapping"/>
            </w:r>
            <w:r>
              <w:rPr>
                <w:rFonts w:hint="eastAsia" w:ascii="仿宋" w:hAnsi="仿宋" w:cs="仿宋"/>
                <w:color w:val="000000"/>
                <w:sz w:val="24"/>
                <w:szCs w:val="24"/>
                <w:lang w:bidi="ar"/>
              </w:rPr>
              <w:t>b）应支持创建或删除公有云或私有云接入；</w:t>
            </w:r>
          </w:p>
          <w:p>
            <w:pPr>
              <w:widowControl/>
              <w:ind w:firstLine="0" w:firstLineChars="0"/>
              <w:jc w:val="both"/>
              <w:textAlignment w:val="center"/>
              <w:rPr>
                <w:rFonts w:ascii="仿宋" w:hAnsi="仿宋" w:cs="仿宋"/>
                <w:color w:val="000000"/>
                <w:sz w:val="24"/>
                <w:szCs w:val="24"/>
              </w:rPr>
            </w:pPr>
            <w:r>
              <w:rPr>
                <w:rFonts w:hint="eastAsia" w:ascii="仿宋" w:hAnsi="仿宋" w:cs="仿宋"/>
                <w:color w:val="000000"/>
                <w:sz w:val="24"/>
                <w:szCs w:val="24"/>
                <w:lang w:eastAsia="zh-Hans" w:bidi="ar"/>
              </w:rPr>
              <w:t>c</w:t>
            </w:r>
            <w:r>
              <w:rPr>
                <w:rFonts w:hint="eastAsia" w:ascii="仿宋" w:hAnsi="仿宋" w:cs="仿宋"/>
                <w:color w:val="000000"/>
                <w:sz w:val="24"/>
                <w:szCs w:val="24"/>
                <w:lang w:bidi="ar"/>
              </w:rPr>
              <w:t>）必须使用国产化服务器。</w:t>
            </w:r>
          </w:p>
        </w:tc>
        <w:tc>
          <w:tcPr>
            <w:tcW w:w="4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6</w:t>
            </w:r>
          </w:p>
        </w:tc>
        <w:tc>
          <w:tcPr>
            <w:tcW w:w="36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olor w:val="000000"/>
                <w:sz w:val="24"/>
                <w:szCs w:val="24"/>
              </w:rPr>
            </w:pPr>
          </w:p>
        </w:tc>
      </w:tr>
      <w:tr>
        <w:tblPrEx>
          <w:tblCellMar>
            <w:top w:w="0" w:type="dxa"/>
            <w:left w:w="108" w:type="dxa"/>
            <w:bottom w:w="0" w:type="dxa"/>
            <w:right w:w="108" w:type="dxa"/>
          </w:tblCellMar>
        </w:tblPrEx>
        <w:trPr>
          <w:trHeight w:val="620"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仿宋" w:hAnsi="仿宋" w:cs="仿宋"/>
                <w:color w:val="000000"/>
                <w:sz w:val="24"/>
                <w:szCs w:val="24"/>
              </w:rPr>
            </w:pPr>
          </w:p>
        </w:tc>
        <w:tc>
          <w:tcPr>
            <w:tcW w:w="7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28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宋体"/>
                <w:color w:val="000000"/>
                <w:sz w:val="24"/>
                <w:szCs w:val="24"/>
              </w:rPr>
            </w:pP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olor w:val="000000"/>
                <w:sz w:val="24"/>
                <w:szCs w:val="24"/>
              </w:rPr>
            </w:pPr>
          </w:p>
        </w:tc>
      </w:tr>
      <w:tr>
        <w:tblPrEx>
          <w:tblCellMar>
            <w:top w:w="0" w:type="dxa"/>
            <w:left w:w="108" w:type="dxa"/>
            <w:bottom w:w="0" w:type="dxa"/>
            <w:right w:w="108" w:type="dxa"/>
          </w:tblCellMar>
        </w:tblPrEx>
        <w:trPr>
          <w:trHeight w:val="468"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仿宋" w:hAnsi="仿宋" w:cs="仿宋"/>
                <w:color w:val="000000"/>
                <w:sz w:val="24"/>
                <w:szCs w:val="24"/>
              </w:rPr>
            </w:pPr>
          </w:p>
        </w:tc>
        <w:tc>
          <w:tcPr>
            <w:tcW w:w="7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云主机</w:t>
            </w:r>
          </w:p>
        </w:tc>
        <w:tc>
          <w:tcPr>
            <w:tcW w:w="28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0"/>
              </w:numPr>
              <w:ind w:firstLine="0" w:firstLineChars="0"/>
              <w:jc w:val="both"/>
              <w:textAlignment w:val="center"/>
              <w:rPr>
                <w:rFonts w:ascii="仿宋" w:hAnsi="仿宋" w:cs="仿宋"/>
                <w:color w:val="000000"/>
                <w:sz w:val="24"/>
                <w:szCs w:val="24"/>
                <w:lang w:bidi="ar"/>
              </w:rPr>
            </w:pPr>
            <w:r>
              <w:rPr>
                <w:rFonts w:hint="eastAsia" w:ascii="仿宋" w:hAnsi="仿宋" w:cs="仿宋"/>
                <w:color w:val="000000"/>
                <w:sz w:val="24"/>
                <w:szCs w:val="24"/>
                <w:lang w:bidi="ar"/>
              </w:rPr>
              <w:t>应支持创建、销毁、启动、关闭虚拟机；</w:t>
            </w:r>
            <w:r>
              <w:rPr>
                <w:rFonts w:hint="eastAsia" w:ascii="仿宋" w:hAnsi="仿宋" w:cs="仿宋"/>
                <w:color w:val="000000"/>
                <w:sz w:val="24"/>
                <w:szCs w:val="24"/>
                <w:lang w:bidi="ar"/>
              </w:rPr>
              <w:br w:type="textWrapping"/>
            </w:r>
            <w:r>
              <w:rPr>
                <w:rFonts w:hint="eastAsia" w:ascii="仿宋" w:hAnsi="仿宋" w:cs="仿宋"/>
                <w:color w:val="000000"/>
                <w:sz w:val="24"/>
                <w:szCs w:val="24"/>
                <w:lang w:bidi="ar"/>
              </w:rPr>
              <w:t>b）应支持VNC远程链接和变更虚拟机CPU核数和内存；</w:t>
            </w:r>
            <w:r>
              <w:rPr>
                <w:rFonts w:hint="eastAsia" w:ascii="仿宋" w:hAnsi="仿宋" w:cs="仿宋"/>
                <w:color w:val="000000"/>
                <w:sz w:val="24"/>
                <w:szCs w:val="24"/>
                <w:lang w:bidi="ar"/>
              </w:rPr>
              <w:br w:type="textWrapping"/>
            </w:r>
            <w:r>
              <w:rPr>
                <w:rFonts w:hint="eastAsia" w:ascii="仿宋" w:hAnsi="仿宋" w:cs="仿宋"/>
                <w:color w:val="000000"/>
                <w:sz w:val="24"/>
                <w:szCs w:val="24"/>
                <w:lang w:bidi="ar"/>
              </w:rPr>
              <w:t>c）应验证虚拟机所在物理节点发生故障时，是否可在其他节点启动；</w:t>
            </w:r>
          </w:p>
          <w:p>
            <w:pPr>
              <w:widowControl/>
              <w:ind w:firstLine="0" w:firstLineChars="0"/>
              <w:jc w:val="both"/>
              <w:textAlignment w:val="center"/>
              <w:rPr>
                <w:rFonts w:ascii="仿宋" w:hAnsi="仿宋" w:cs="仿宋"/>
                <w:color w:val="000000"/>
                <w:sz w:val="24"/>
                <w:szCs w:val="24"/>
              </w:rPr>
            </w:pPr>
            <w:r>
              <w:rPr>
                <w:rFonts w:hint="eastAsia" w:ascii="仿宋" w:hAnsi="仿宋" w:cs="仿宋"/>
                <w:color w:val="000000"/>
                <w:sz w:val="24"/>
                <w:szCs w:val="24"/>
                <w:lang w:eastAsia="zh-Hans" w:bidi="ar"/>
              </w:rPr>
              <w:t>d</w:t>
            </w:r>
            <w:r>
              <w:rPr>
                <w:rFonts w:hint="eastAsia" w:ascii="仿宋" w:hAnsi="仿宋" w:cs="仿宋"/>
                <w:color w:val="000000"/>
                <w:sz w:val="24"/>
                <w:szCs w:val="24"/>
                <w:lang w:bidi="ar"/>
              </w:rPr>
              <w:t>）必须使用信创云主机。</w:t>
            </w:r>
          </w:p>
        </w:tc>
        <w:tc>
          <w:tcPr>
            <w:tcW w:w="4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6</w:t>
            </w:r>
          </w:p>
        </w:tc>
        <w:tc>
          <w:tcPr>
            <w:tcW w:w="36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468"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仿宋" w:hAnsi="仿宋" w:cs="仿宋"/>
                <w:color w:val="000000"/>
                <w:sz w:val="24"/>
                <w:szCs w:val="24"/>
              </w:rPr>
            </w:pPr>
          </w:p>
        </w:tc>
        <w:tc>
          <w:tcPr>
            <w:tcW w:w="7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28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宋体"/>
                <w:color w:val="000000"/>
                <w:sz w:val="24"/>
                <w:szCs w:val="24"/>
              </w:rPr>
            </w:pP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720"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仿宋" w:hAnsi="仿宋" w:cs="仿宋"/>
                <w:color w:val="000000"/>
                <w:sz w:val="24"/>
                <w:szCs w:val="24"/>
              </w:rPr>
            </w:pPr>
          </w:p>
        </w:tc>
        <w:tc>
          <w:tcPr>
            <w:tcW w:w="7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28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宋体"/>
                <w:color w:val="000000"/>
                <w:sz w:val="24"/>
                <w:szCs w:val="24"/>
              </w:rPr>
            </w:pP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468"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仿宋" w:hAnsi="仿宋" w:cs="仿宋"/>
                <w:color w:val="000000"/>
                <w:sz w:val="24"/>
                <w:szCs w:val="24"/>
              </w:rPr>
            </w:pPr>
          </w:p>
        </w:tc>
        <w:tc>
          <w:tcPr>
            <w:tcW w:w="7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云储存</w:t>
            </w:r>
          </w:p>
        </w:tc>
        <w:tc>
          <w:tcPr>
            <w:tcW w:w="28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lang w:bidi="ar"/>
              </w:rPr>
            </w:pPr>
            <w:r>
              <w:rPr>
                <w:rFonts w:hint="eastAsia" w:ascii="仿宋" w:hAnsi="仿宋" w:cs="仿宋"/>
                <w:color w:val="000000"/>
                <w:sz w:val="24"/>
                <w:szCs w:val="24"/>
                <w:lang w:eastAsia="zh-Hans" w:bidi="ar"/>
              </w:rPr>
              <w:t>a</w:t>
            </w:r>
            <w:r>
              <w:rPr>
                <w:rFonts w:hint="eastAsia" w:ascii="仿宋" w:hAnsi="仿宋" w:cs="仿宋"/>
                <w:color w:val="000000"/>
                <w:sz w:val="24"/>
                <w:szCs w:val="24"/>
                <w:lang w:bidi="ar"/>
              </w:rPr>
              <w:t>）应支持创建、挂载虚拟卷；</w:t>
            </w:r>
            <w:r>
              <w:rPr>
                <w:rFonts w:hint="eastAsia" w:ascii="仿宋" w:hAnsi="仿宋" w:cs="仿宋"/>
                <w:color w:val="000000"/>
                <w:sz w:val="24"/>
                <w:szCs w:val="24"/>
                <w:lang w:bidi="ar"/>
              </w:rPr>
              <w:br w:type="textWrapping"/>
            </w:r>
            <w:r>
              <w:rPr>
                <w:rFonts w:hint="eastAsia" w:ascii="仿宋" w:hAnsi="仿宋" w:cs="仿宋"/>
                <w:color w:val="000000"/>
                <w:sz w:val="24"/>
                <w:szCs w:val="24"/>
                <w:lang w:bidi="ar"/>
              </w:rPr>
              <w:t>b）应支持多种格式的内容数据存储；</w:t>
            </w:r>
            <w:r>
              <w:rPr>
                <w:rFonts w:hint="eastAsia" w:ascii="仿宋" w:hAnsi="仿宋" w:cs="仿宋"/>
                <w:color w:val="000000"/>
                <w:sz w:val="24"/>
                <w:szCs w:val="24"/>
                <w:lang w:bidi="ar"/>
              </w:rPr>
              <w:br w:type="textWrapping"/>
            </w:r>
            <w:r>
              <w:rPr>
                <w:rFonts w:hint="eastAsia" w:ascii="仿宋" w:hAnsi="仿宋" w:cs="仿宋"/>
                <w:color w:val="000000"/>
                <w:sz w:val="24"/>
                <w:szCs w:val="24"/>
                <w:lang w:bidi="ar"/>
              </w:rPr>
              <w:t>c）同一条记录可容纳一个或多个内容数据；</w:t>
            </w:r>
            <w:r>
              <w:rPr>
                <w:rFonts w:hint="eastAsia" w:ascii="仿宋" w:hAnsi="仿宋" w:cs="仿宋"/>
                <w:color w:val="000000"/>
                <w:sz w:val="24"/>
                <w:szCs w:val="24"/>
                <w:lang w:bidi="ar"/>
              </w:rPr>
              <w:br w:type="textWrapping"/>
            </w:r>
            <w:r>
              <w:rPr>
                <w:rFonts w:hint="eastAsia" w:ascii="仿宋" w:hAnsi="仿宋" w:cs="仿宋"/>
                <w:color w:val="000000"/>
                <w:sz w:val="24"/>
                <w:szCs w:val="24"/>
                <w:lang w:bidi="ar"/>
              </w:rPr>
              <w:t>d）可以在不同存储介质间转移；</w:t>
            </w:r>
            <w:r>
              <w:rPr>
                <w:rFonts w:hint="eastAsia" w:ascii="仿宋" w:hAnsi="仿宋" w:cs="仿宋"/>
                <w:color w:val="000000"/>
                <w:sz w:val="24"/>
                <w:szCs w:val="24"/>
                <w:lang w:bidi="ar"/>
              </w:rPr>
              <w:br w:type="textWrapping"/>
            </w:r>
            <w:r>
              <w:rPr>
                <w:rFonts w:hint="eastAsia" w:ascii="仿宋" w:hAnsi="仿宋" w:cs="仿宋"/>
                <w:color w:val="000000"/>
                <w:sz w:val="24"/>
                <w:szCs w:val="24"/>
                <w:lang w:bidi="ar"/>
              </w:rPr>
              <w:t>e）应支持块存储、文件存储、对象存储中的任意一种；</w:t>
            </w:r>
            <w:r>
              <w:rPr>
                <w:rFonts w:hint="eastAsia" w:ascii="仿宋" w:hAnsi="仿宋" w:cs="仿宋"/>
                <w:color w:val="000000"/>
                <w:sz w:val="24"/>
                <w:szCs w:val="24"/>
                <w:lang w:bidi="ar"/>
              </w:rPr>
              <w:br w:type="textWrapping"/>
            </w:r>
            <w:r>
              <w:rPr>
                <w:rFonts w:hint="eastAsia" w:ascii="仿宋" w:hAnsi="仿宋" w:cs="仿宋"/>
                <w:color w:val="000000"/>
                <w:sz w:val="24"/>
                <w:szCs w:val="24"/>
                <w:lang w:bidi="ar"/>
              </w:rPr>
              <w:t>f）数据存储载体的安全应符合GB/T22239-2020《网络安全等级保护基本要求》中的等级保护2.0的要求；</w:t>
            </w:r>
          </w:p>
          <w:p>
            <w:pPr>
              <w:widowControl/>
              <w:ind w:firstLine="0" w:firstLineChars="0"/>
              <w:jc w:val="both"/>
              <w:textAlignment w:val="center"/>
              <w:rPr>
                <w:rFonts w:ascii="仿宋" w:hAnsi="仿宋" w:cs="仿宋"/>
              </w:rPr>
            </w:pPr>
            <w:r>
              <w:rPr>
                <w:rFonts w:hint="eastAsia" w:ascii="仿宋" w:hAnsi="仿宋" w:cs="仿宋"/>
                <w:color w:val="000000"/>
                <w:sz w:val="24"/>
                <w:szCs w:val="24"/>
                <w:lang w:bidi="ar"/>
              </w:rPr>
              <w:t>g）必须使用信创云存储。</w:t>
            </w:r>
          </w:p>
        </w:tc>
        <w:tc>
          <w:tcPr>
            <w:tcW w:w="4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6</w:t>
            </w:r>
          </w:p>
        </w:tc>
        <w:tc>
          <w:tcPr>
            <w:tcW w:w="36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468"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仿宋" w:hAnsi="仿宋" w:cs="仿宋"/>
                <w:color w:val="000000"/>
                <w:sz w:val="24"/>
                <w:szCs w:val="24"/>
              </w:rPr>
            </w:pPr>
          </w:p>
        </w:tc>
        <w:tc>
          <w:tcPr>
            <w:tcW w:w="7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28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宋体"/>
                <w:color w:val="000000"/>
                <w:sz w:val="24"/>
                <w:szCs w:val="24"/>
              </w:rPr>
            </w:pP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468"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仿宋" w:hAnsi="仿宋" w:cs="仿宋"/>
                <w:color w:val="000000"/>
                <w:sz w:val="24"/>
                <w:szCs w:val="24"/>
              </w:rPr>
            </w:pPr>
          </w:p>
        </w:tc>
        <w:tc>
          <w:tcPr>
            <w:tcW w:w="7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28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宋体"/>
                <w:color w:val="000000"/>
                <w:sz w:val="24"/>
                <w:szCs w:val="24"/>
              </w:rPr>
            </w:pP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468"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仿宋" w:hAnsi="仿宋" w:cs="仿宋"/>
                <w:color w:val="000000"/>
                <w:sz w:val="24"/>
                <w:szCs w:val="24"/>
              </w:rPr>
            </w:pPr>
          </w:p>
        </w:tc>
        <w:tc>
          <w:tcPr>
            <w:tcW w:w="7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28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宋体"/>
                <w:color w:val="000000"/>
                <w:sz w:val="24"/>
                <w:szCs w:val="24"/>
              </w:rPr>
            </w:pP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468"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仿宋" w:hAnsi="仿宋" w:cs="仿宋"/>
                <w:color w:val="000000"/>
                <w:sz w:val="24"/>
                <w:szCs w:val="24"/>
              </w:rPr>
            </w:pPr>
          </w:p>
        </w:tc>
        <w:tc>
          <w:tcPr>
            <w:tcW w:w="7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28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宋体"/>
                <w:color w:val="000000"/>
                <w:sz w:val="24"/>
                <w:szCs w:val="24"/>
              </w:rPr>
            </w:pP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940"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仿宋" w:hAnsi="仿宋" w:cs="仿宋"/>
                <w:color w:val="000000"/>
                <w:sz w:val="24"/>
                <w:szCs w:val="24"/>
              </w:rPr>
            </w:pPr>
          </w:p>
        </w:tc>
        <w:tc>
          <w:tcPr>
            <w:tcW w:w="7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28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宋体"/>
                <w:color w:val="000000"/>
                <w:sz w:val="24"/>
                <w:szCs w:val="24"/>
              </w:rPr>
            </w:pP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468"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仿宋" w:hAnsi="仿宋" w:cs="仿宋"/>
                <w:color w:val="000000"/>
                <w:sz w:val="24"/>
                <w:szCs w:val="24"/>
              </w:rPr>
            </w:pPr>
          </w:p>
        </w:tc>
        <w:tc>
          <w:tcPr>
            <w:tcW w:w="7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使能技术</w:t>
            </w:r>
          </w:p>
        </w:tc>
        <w:tc>
          <w:tcPr>
            <w:tcW w:w="28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hint="eastAsia" w:ascii="仿宋" w:hAnsi="仿宋" w:cs="仿宋"/>
                <w:color w:val="000000"/>
                <w:sz w:val="24"/>
                <w:szCs w:val="24"/>
                <w:lang w:bidi="ar"/>
              </w:rPr>
              <w:t>a）应用AI技术，可通过视频、环保数据、能耗数据等进行智能识别判断；</w:t>
            </w:r>
            <w:r>
              <w:rPr>
                <w:rFonts w:hint="eastAsia" w:ascii="仿宋" w:hAnsi="仿宋" w:cs="仿宋"/>
                <w:color w:val="000000"/>
                <w:sz w:val="24"/>
                <w:szCs w:val="24"/>
                <w:lang w:bidi="ar"/>
              </w:rPr>
              <w:br w:type="textWrapping"/>
            </w:r>
            <w:r>
              <w:rPr>
                <w:rFonts w:hint="eastAsia" w:ascii="仿宋" w:hAnsi="仿宋" w:cs="仿宋"/>
                <w:color w:val="000000"/>
                <w:sz w:val="24"/>
                <w:szCs w:val="24"/>
                <w:lang w:bidi="ar"/>
              </w:rPr>
              <w:t>b）在工业品、环保、能耗等场景下应用标识解析能力。</w:t>
            </w:r>
          </w:p>
        </w:tc>
        <w:tc>
          <w:tcPr>
            <w:tcW w:w="4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10</w:t>
            </w:r>
          </w:p>
        </w:tc>
        <w:tc>
          <w:tcPr>
            <w:tcW w:w="36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640"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仿宋" w:hAnsi="仿宋" w:cs="仿宋"/>
                <w:color w:val="000000"/>
                <w:sz w:val="24"/>
                <w:szCs w:val="24"/>
              </w:rPr>
            </w:pPr>
          </w:p>
        </w:tc>
        <w:tc>
          <w:tcPr>
            <w:tcW w:w="7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28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宋体"/>
                <w:color w:val="000000"/>
                <w:sz w:val="24"/>
                <w:szCs w:val="24"/>
              </w:rPr>
            </w:pP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468" w:hRule="atLeast"/>
        </w:trPr>
        <w:tc>
          <w:tcPr>
            <w:tcW w:w="59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运行环境</w:t>
            </w:r>
          </w:p>
        </w:tc>
        <w:tc>
          <w:tcPr>
            <w:tcW w:w="7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操作系统</w:t>
            </w:r>
          </w:p>
        </w:tc>
        <w:tc>
          <w:tcPr>
            <w:tcW w:w="28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hint="eastAsia" w:ascii="仿宋" w:hAnsi="仿宋" w:cs="仿宋"/>
                <w:color w:val="000000"/>
                <w:sz w:val="24"/>
                <w:szCs w:val="24"/>
                <w:lang w:bidi="ar"/>
              </w:rPr>
              <w:t>a）使用国产化操作系统；</w:t>
            </w:r>
            <w:r>
              <w:rPr>
                <w:rFonts w:hint="eastAsia" w:ascii="仿宋" w:hAnsi="仿宋" w:cs="仿宋"/>
                <w:color w:val="000000"/>
                <w:sz w:val="24"/>
                <w:szCs w:val="24"/>
                <w:lang w:bidi="ar"/>
              </w:rPr>
              <w:br w:type="textWrapping"/>
            </w:r>
            <w:r>
              <w:rPr>
                <w:rFonts w:hint="eastAsia" w:ascii="仿宋" w:hAnsi="仿宋" w:cs="仿宋"/>
                <w:color w:val="000000"/>
                <w:sz w:val="24"/>
                <w:szCs w:val="24"/>
                <w:lang w:bidi="ar"/>
              </w:rPr>
              <w:t>b）系统应提供多种内核同步机制，包括但不限于CPU独立变量、原子操作、内存栅栏、信号量、自旋转、读拷贝更新（RCU）；</w:t>
            </w:r>
            <w:r>
              <w:rPr>
                <w:rFonts w:hint="eastAsia" w:ascii="仿宋" w:hAnsi="仿宋" w:cs="仿宋"/>
                <w:color w:val="000000"/>
                <w:sz w:val="24"/>
                <w:szCs w:val="24"/>
                <w:lang w:bidi="ar"/>
              </w:rPr>
              <w:br w:type="textWrapping"/>
            </w:r>
            <w:r>
              <w:rPr>
                <w:rFonts w:hint="eastAsia" w:ascii="仿宋" w:hAnsi="仿宋" w:cs="仿宋"/>
                <w:color w:val="000000"/>
                <w:sz w:val="24"/>
                <w:szCs w:val="24"/>
                <w:lang w:bidi="ar"/>
              </w:rPr>
              <w:t>c）系统应具备一定的可扩展性，支持虚拟机、容器、集群支持能力；</w:t>
            </w:r>
            <w:r>
              <w:rPr>
                <w:rFonts w:hint="eastAsia" w:ascii="仿宋" w:hAnsi="仿宋" w:cs="仿宋"/>
                <w:color w:val="000000"/>
                <w:sz w:val="24"/>
                <w:szCs w:val="24"/>
                <w:lang w:bidi="ar"/>
              </w:rPr>
              <w:br w:type="textWrapping"/>
            </w:r>
            <w:r>
              <w:rPr>
                <w:rFonts w:hint="eastAsia" w:ascii="仿宋" w:hAnsi="仿宋" w:cs="仿宋"/>
                <w:color w:val="000000"/>
                <w:sz w:val="24"/>
                <w:szCs w:val="24"/>
                <w:lang w:bidi="ar"/>
              </w:rPr>
              <w:t>d）系统应支持单机、集群环境下的高可用能力；</w:t>
            </w:r>
            <w:r>
              <w:rPr>
                <w:rFonts w:hint="eastAsia" w:ascii="仿宋" w:hAnsi="仿宋" w:cs="仿宋"/>
                <w:color w:val="000000"/>
                <w:sz w:val="24"/>
                <w:szCs w:val="24"/>
                <w:lang w:bidi="ar"/>
              </w:rPr>
              <w:br w:type="textWrapping"/>
            </w:r>
            <w:r>
              <w:rPr>
                <w:rFonts w:hint="eastAsia" w:ascii="仿宋" w:hAnsi="仿宋" w:cs="仿宋"/>
                <w:color w:val="000000"/>
                <w:sz w:val="24"/>
                <w:szCs w:val="24"/>
                <w:lang w:bidi="ar"/>
              </w:rPr>
              <w:t>e）系统应支持关系型数据库软件，支持二维表格模型数据的存储和管理，支持采用结构化查询语言对数据库进行操作，支持关系数据库的事务特性；</w:t>
            </w:r>
            <w:r>
              <w:rPr>
                <w:rFonts w:hint="eastAsia" w:ascii="仿宋" w:hAnsi="仿宋" w:cs="仿宋"/>
                <w:color w:val="000000"/>
                <w:sz w:val="24"/>
                <w:szCs w:val="24"/>
                <w:lang w:bidi="ar"/>
              </w:rPr>
              <w:br w:type="textWrapping"/>
            </w:r>
            <w:r>
              <w:rPr>
                <w:rFonts w:hint="eastAsia" w:ascii="仿宋" w:hAnsi="仿宋" w:cs="仿宋"/>
                <w:color w:val="000000"/>
                <w:sz w:val="24"/>
                <w:szCs w:val="24"/>
                <w:lang w:bidi="ar"/>
              </w:rPr>
              <w:t>f）系统应支持HTTP和HTTPS协议的WEB服务。</w:t>
            </w:r>
          </w:p>
        </w:tc>
        <w:tc>
          <w:tcPr>
            <w:tcW w:w="4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6</w:t>
            </w:r>
          </w:p>
        </w:tc>
        <w:tc>
          <w:tcPr>
            <w:tcW w:w="36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468"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7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28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宋体"/>
                <w:color w:val="000000"/>
                <w:sz w:val="24"/>
                <w:szCs w:val="24"/>
              </w:rPr>
            </w:pP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468"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7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28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宋体"/>
                <w:color w:val="000000"/>
                <w:sz w:val="24"/>
                <w:szCs w:val="24"/>
              </w:rPr>
            </w:pP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468"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7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28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宋体"/>
                <w:color w:val="000000"/>
                <w:sz w:val="24"/>
                <w:szCs w:val="24"/>
              </w:rPr>
            </w:pP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468"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7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28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宋体"/>
                <w:color w:val="000000"/>
                <w:sz w:val="24"/>
                <w:szCs w:val="24"/>
              </w:rPr>
            </w:pP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720"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7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28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宋体"/>
                <w:color w:val="000000"/>
                <w:sz w:val="24"/>
                <w:szCs w:val="24"/>
              </w:rPr>
            </w:pP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468"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7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数据库</w:t>
            </w:r>
          </w:p>
        </w:tc>
        <w:tc>
          <w:tcPr>
            <w:tcW w:w="28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hint="eastAsia" w:ascii="仿宋" w:hAnsi="仿宋" w:cs="仿宋"/>
                <w:color w:val="000000"/>
                <w:sz w:val="24"/>
                <w:szCs w:val="24"/>
                <w:lang w:bidi="ar"/>
              </w:rPr>
              <w:t>a）使用国产化数据库；</w:t>
            </w:r>
            <w:r>
              <w:rPr>
                <w:rFonts w:hint="eastAsia" w:ascii="仿宋" w:hAnsi="仿宋" w:cs="仿宋"/>
                <w:color w:val="000000"/>
                <w:sz w:val="24"/>
                <w:szCs w:val="24"/>
                <w:lang w:bidi="ar"/>
              </w:rPr>
              <w:br w:type="textWrapping"/>
            </w:r>
            <w:r>
              <w:rPr>
                <w:rFonts w:hint="eastAsia" w:ascii="仿宋" w:hAnsi="仿宋" w:cs="仿宋"/>
                <w:color w:val="000000"/>
                <w:sz w:val="24"/>
                <w:szCs w:val="24"/>
                <w:lang w:bidi="ar"/>
              </w:rPr>
              <w:t>b）数据命名不得使用数据库保留关键字以及PHP/JAVA等语言的关键字；</w:t>
            </w:r>
            <w:r>
              <w:rPr>
                <w:rFonts w:hint="eastAsia" w:ascii="仿宋" w:hAnsi="仿宋" w:cs="仿宋"/>
                <w:color w:val="000000"/>
                <w:sz w:val="24"/>
                <w:szCs w:val="24"/>
                <w:lang w:bidi="ar"/>
              </w:rPr>
              <w:br w:type="textWrapping"/>
            </w:r>
            <w:r>
              <w:rPr>
                <w:rFonts w:hint="eastAsia" w:ascii="仿宋" w:hAnsi="仿宋" w:cs="仿宋"/>
                <w:color w:val="000000"/>
                <w:sz w:val="24"/>
                <w:szCs w:val="24"/>
                <w:lang w:bidi="ar"/>
              </w:rPr>
              <w:t>c）数据库名称长度不得多于8个字符，表、字段、索引等名称不得多于30个字符；</w:t>
            </w:r>
            <w:r>
              <w:rPr>
                <w:rFonts w:hint="eastAsia" w:ascii="仿宋" w:hAnsi="仿宋" w:cs="仿宋"/>
                <w:color w:val="000000"/>
                <w:sz w:val="24"/>
                <w:szCs w:val="24"/>
                <w:lang w:bidi="ar"/>
              </w:rPr>
              <w:br w:type="textWrapping"/>
            </w:r>
            <w:r>
              <w:rPr>
                <w:rFonts w:hint="eastAsia" w:ascii="仿宋" w:hAnsi="仿宋" w:cs="仿宋"/>
                <w:color w:val="000000"/>
                <w:sz w:val="24"/>
                <w:szCs w:val="24"/>
                <w:lang w:bidi="ar"/>
              </w:rPr>
              <w:t>d）表格在设计上应采用UTF8字符集；</w:t>
            </w:r>
            <w:r>
              <w:rPr>
                <w:rFonts w:hint="eastAsia" w:ascii="仿宋" w:hAnsi="仿宋" w:cs="仿宋"/>
                <w:color w:val="000000"/>
                <w:sz w:val="24"/>
                <w:szCs w:val="24"/>
                <w:lang w:bidi="ar"/>
              </w:rPr>
              <w:br w:type="textWrapping"/>
            </w:r>
            <w:r>
              <w:rPr>
                <w:rFonts w:hint="eastAsia" w:ascii="仿宋" w:hAnsi="仿宋" w:cs="仿宋"/>
                <w:color w:val="000000"/>
                <w:sz w:val="24"/>
                <w:szCs w:val="24"/>
                <w:lang w:bidi="ar"/>
              </w:rPr>
              <w:t>e）数据应符合数据库规定的编码类型；</w:t>
            </w:r>
            <w:r>
              <w:rPr>
                <w:rFonts w:hint="eastAsia" w:ascii="仿宋" w:hAnsi="仿宋" w:cs="仿宋"/>
                <w:color w:val="000000"/>
                <w:sz w:val="24"/>
                <w:szCs w:val="24"/>
                <w:lang w:bidi="ar"/>
              </w:rPr>
              <w:br w:type="textWrapping"/>
            </w:r>
            <w:r>
              <w:rPr>
                <w:rFonts w:hint="eastAsia" w:ascii="仿宋" w:hAnsi="仿宋" w:cs="仿宋"/>
                <w:color w:val="000000"/>
                <w:sz w:val="24"/>
                <w:szCs w:val="24"/>
                <w:lang w:bidi="ar"/>
              </w:rPr>
              <w:t>f）结构化数据应统一存入数据库中，半结构化数据应转换成结构化数据统一存入数据库中，非结构化数据应将文件基本属性、存储路径等信息以结构化数据存入数据库中；</w:t>
            </w:r>
            <w:r>
              <w:rPr>
                <w:rFonts w:hint="eastAsia" w:ascii="仿宋" w:hAnsi="仿宋" w:cs="仿宋"/>
                <w:color w:val="000000"/>
                <w:sz w:val="24"/>
                <w:szCs w:val="24"/>
                <w:lang w:bidi="ar"/>
              </w:rPr>
              <w:br w:type="textWrapping"/>
            </w:r>
            <w:r>
              <w:rPr>
                <w:rFonts w:hint="eastAsia" w:ascii="仿宋" w:hAnsi="仿宋" w:cs="仿宋"/>
                <w:color w:val="000000"/>
                <w:sz w:val="24"/>
                <w:szCs w:val="24"/>
                <w:lang w:eastAsia="zh-Hans" w:bidi="ar"/>
              </w:rPr>
              <w:t>g</w:t>
            </w:r>
            <w:r>
              <w:rPr>
                <w:rFonts w:hint="eastAsia" w:ascii="仿宋" w:hAnsi="仿宋" w:cs="仿宋"/>
                <w:color w:val="000000"/>
                <w:sz w:val="24"/>
                <w:szCs w:val="24"/>
                <w:lang w:bidi="ar"/>
              </w:rPr>
              <w:t>）数据库应支持一次批量同步多条记录。</w:t>
            </w:r>
          </w:p>
        </w:tc>
        <w:tc>
          <w:tcPr>
            <w:tcW w:w="4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6</w:t>
            </w:r>
          </w:p>
        </w:tc>
        <w:tc>
          <w:tcPr>
            <w:tcW w:w="36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468"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7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28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cs="仿宋"/>
                <w:color w:val="000000"/>
                <w:sz w:val="24"/>
                <w:szCs w:val="24"/>
              </w:rPr>
            </w:pP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宋体"/>
                <w:color w:val="000000"/>
                <w:sz w:val="24"/>
                <w:szCs w:val="24"/>
              </w:rPr>
            </w:pP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468"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7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28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cs="仿宋"/>
                <w:color w:val="000000"/>
                <w:sz w:val="24"/>
                <w:szCs w:val="24"/>
              </w:rPr>
            </w:pP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宋体"/>
                <w:color w:val="000000"/>
                <w:sz w:val="24"/>
                <w:szCs w:val="24"/>
              </w:rPr>
            </w:pP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468"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7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28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cs="仿宋"/>
                <w:color w:val="000000"/>
                <w:sz w:val="24"/>
                <w:szCs w:val="24"/>
              </w:rPr>
            </w:pP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宋体"/>
                <w:color w:val="000000"/>
                <w:sz w:val="24"/>
                <w:szCs w:val="24"/>
              </w:rPr>
            </w:pP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468"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7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28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cs="仿宋"/>
                <w:color w:val="000000"/>
                <w:sz w:val="24"/>
                <w:szCs w:val="24"/>
              </w:rPr>
            </w:pP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宋体"/>
                <w:color w:val="000000"/>
                <w:sz w:val="24"/>
                <w:szCs w:val="24"/>
              </w:rPr>
            </w:pP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468"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7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28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cs="仿宋"/>
                <w:color w:val="000000"/>
                <w:sz w:val="24"/>
                <w:szCs w:val="24"/>
              </w:rPr>
            </w:pP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宋体"/>
                <w:color w:val="000000"/>
                <w:sz w:val="24"/>
                <w:szCs w:val="24"/>
              </w:rPr>
            </w:pP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1080"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7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28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cs="仿宋"/>
                <w:color w:val="000000"/>
                <w:sz w:val="24"/>
                <w:szCs w:val="24"/>
              </w:rPr>
            </w:pP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宋体"/>
                <w:color w:val="000000"/>
                <w:sz w:val="24"/>
                <w:szCs w:val="24"/>
              </w:rPr>
            </w:pP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468"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7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中间件</w:t>
            </w:r>
          </w:p>
        </w:tc>
        <w:tc>
          <w:tcPr>
            <w:tcW w:w="28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hint="eastAsia" w:ascii="仿宋" w:hAnsi="仿宋" w:cs="仿宋"/>
                <w:color w:val="000000"/>
                <w:sz w:val="24"/>
                <w:szCs w:val="24"/>
                <w:lang w:bidi="ar"/>
              </w:rPr>
              <w:t>a）使用国产化中间件；</w:t>
            </w:r>
            <w:r>
              <w:rPr>
                <w:rFonts w:hint="eastAsia" w:ascii="仿宋" w:hAnsi="仿宋" w:cs="仿宋"/>
                <w:color w:val="000000"/>
                <w:sz w:val="24"/>
                <w:szCs w:val="24"/>
                <w:lang w:bidi="ar"/>
              </w:rPr>
              <w:br w:type="textWrapping"/>
            </w:r>
            <w:r>
              <w:rPr>
                <w:rFonts w:hint="eastAsia" w:ascii="仿宋" w:hAnsi="仿宋" w:cs="仿宋"/>
                <w:color w:val="000000"/>
                <w:sz w:val="24"/>
                <w:szCs w:val="24"/>
                <w:lang w:bidi="ar"/>
              </w:rPr>
              <w:t>b）正式版发布时间应在5年以上，有较多复杂生产环境的应用案例；</w:t>
            </w:r>
            <w:r>
              <w:rPr>
                <w:rFonts w:hint="eastAsia" w:ascii="仿宋" w:hAnsi="仿宋" w:cs="仿宋"/>
                <w:color w:val="000000"/>
                <w:sz w:val="24"/>
                <w:szCs w:val="24"/>
                <w:lang w:bidi="ar"/>
              </w:rPr>
              <w:br w:type="textWrapping"/>
            </w:r>
            <w:r>
              <w:rPr>
                <w:rFonts w:hint="eastAsia" w:ascii="仿宋" w:hAnsi="仿宋" w:cs="仿宋"/>
                <w:color w:val="000000"/>
                <w:sz w:val="24"/>
                <w:szCs w:val="24"/>
                <w:lang w:bidi="ar"/>
              </w:rPr>
              <w:t>c）应具备一定的容灾能力（比如支持集群、副本等）；</w:t>
            </w:r>
            <w:r>
              <w:rPr>
                <w:rFonts w:hint="eastAsia" w:ascii="仿宋" w:hAnsi="仿宋" w:cs="仿宋"/>
                <w:color w:val="000000"/>
                <w:sz w:val="24"/>
                <w:szCs w:val="24"/>
                <w:lang w:bidi="ar"/>
              </w:rPr>
              <w:br w:type="textWrapping"/>
            </w:r>
            <w:r>
              <w:rPr>
                <w:rFonts w:hint="eastAsia" w:ascii="仿宋" w:hAnsi="仿宋" w:cs="仿宋"/>
                <w:color w:val="000000"/>
                <w:sz w:val="24"/>
                <w:szCs w:val="24"/>
                <w:lang w:bidi="ar"/>
              </w:rPr>
              <w:t>d）应为完全开源，便于进行二次开发；</w:t>
            </w:r>
            <w:r>
              <w:rPr>
                <w:rFonts w:hint="eastAsia" w:ascii="仿宋" w:hAnsi="仿宋" w:cs="仿宋"/>
                <w:color w:val="000000"/>
                <w:sz w:val="24"/>
                <w:szCs w:val="24"/>
                <w:lang w:bidi="ar"/>
              </w:rPr>
              <w:br w:type="textWrapping"/>
            </w:r>
            <w:r>
              <w:rPr>
                <w:rFonts w:hint="eastAsia" w:ascii="仿宋" w:hAnsi="仿宋" w:cs="仿宋"/>
                <w:color w:val="000000"/>
                <w:sz w:val="24"/>
                <w:szCs w:val="24"/>
                <w:lang w:bidi="ar"/>
              </w:rPr>
              <w:t>e）应支持通过水平扩展、复杂均衡来提高性能。</w:t>
            </w:r>
          </w:p>
        </w:tc>
        <w:tc>
          <w:tcPr>
            <w:tcW w:w="4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6</w:t>
            </w:r>
          </w:p>
        </w:tc>
        <w:tc>
          <w:tcPr>
            <w:tcW w:w="36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468"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7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28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cs="仿宋"/>
                <w:color w:val="000000"/>
                <w:sz w:val="24"/>
                <w:szCs w:val="24"/>
              </w:rPr>
            </w:pP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宋体"/>
                <w:color w:val="000000"/>
                <w:sz w:val="24"/>
                <w:szCs w:val="24"/>
              </w:rPr>
            </w:pP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468"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7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28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cs="仿宋"/>
                <w:color w:val="000000"/>
                <w:sz w:val="24"/>
                <w:szCs w:val="24"/>
              </w:rPr>
            </w:pP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宋体"/>
                <w:color w:val="000000"/>
                <w:sz w:val="24"/>
                <w:szCs w:val="24"/>
              </w:rPr>
            </w:pP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468"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7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28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cs="仿宋"/>
                <w:color w:val="000000"/>
                <w:sz w:val="24"/>
                <w:szCs w:val="24"/>
              </w:rPr>
            </w:pP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宋体"/>
                <w:color w:val="000000"/>
                <w:sz w:val="24"/>
                <w:szCs w:val="24"/>
              </w:rPr>
            </w:pP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840"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7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28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cs="仿宋"/>
                <w:color w:val="000000"/>
                <w:sz w:val="24"/>
                <w:szCs w:val="24"/>
              </w:rPr>
            </w:pP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宋体"/>
                <w:color w:val="000000"/>
                <w:sz w:val="24"/>
                <w:szCs w:val="24"/>
              </w:rPr>
            </w:pP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468"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71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网络安全</w:t>
            </w:r>
          </w:p>
        </w:tc>
        <w:tc>
          <w:tcPr>
            <w:tcW w:w="28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Style w:val="59"/>
                <w:rFonts w:hint="eastAsia"/>
                <w:lang w:bidi="ar"/>
              </w:rPr>
              <w:t>a）具备网络信息安全要求，并满足GB/T22239-2019《网络安全等级保护基本要求》中的等级保护2.0标准要求；</w:t>
            </w:r>
            <w:r>
              <w:rPr>
                <w:rStyle w:val="59"/>
                <w:rFonts w:hint="eastAsia"/>
                <w:lang w:bidi="ar"/>
              </w:rPr>
              <w:br w:type="textWrapping"/>
            </w:r>
            <w:r>
              <w:rPr>
                <w:rStyle w:val="59"/>
                <w:rFonts w:hint="eastAsia"/>
                <w:lang w:bidi="ar"/>
              </w:rPr>
              <w:t>b）建立商用密码应用安全体系,同步通过GB/T22239-2019《网络安全等级保护基本要求》中的等级保护2.0标准同级的商用密码应用安全性评估。</w:t>
            </w:r>
          </w:p>
        </w:tc>
        <w:tc>
          <w:tcPr>
            <w:tcW w:w="4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6</w:t>
            </w:r>
          </w:p>
        </w:tc>
        <w:tc>
          <w:tcPr>
            <w:tcW w:w="36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509"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71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 w:hAnsi="仿宋" w:cs="仿宋"/>
                <w:color w:val="000000"/>
                <w:sz w:val="24"/>
                <w:szCs w:val="24"/>
              </w:rPr>
            </w:pPr>
          </w:p>
        </w:tc>
        <w:tc>
          <w:tcPr>
            <w:tcW w:w="28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cs="仿宋"/>
                <w:color w:val="000000"/>
                <w:sz w:val="24"/>
                <w:szCs w:val="24"/>
              </w:rPr>
            </w:pP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宋体"/>
                <w:color w:val="000000"/>
                <w:sz w:val="24"/>
                <w:szCs w:val="24"/>
              </w:rPr>
            </w:pP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352" w:hRule="atLeast"/>
        </w:trPr>
        <w:tc>
          <w:tcPr>
            <w:tcW w:w="414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cs="仿宋"/>
                <w:color w:val="000000"/>
                <w:sz w:val="24"/>
                <w:szCs w:val="24"/>
              </w:rPr>
            </w:pPr>
            <w:r>
              <w:rPr>
                <w:rFonts w:ascii="仿宋" w:hAnsi="仿宋" w:cs="仿宋"/>
                <w:color w:val="000000"/>
                <w:sz w:val="24"/>
                <w:szCs w:val="24"/>
                <w:lang w:bidi="ar"/>
              </w:rPr>
              <w:t>总分</w:t>
            </w: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宋体"/>
                <w:color w:val="000000"/>
                <w:sz w:val="24"/>
                <w:szCs w:val="24"/>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rPr>
                <w:rFonts w:eastAsia="宋体"/>
                <w:color w:val="000000"/>
                <w:sz w:val="22"/>
              </w:rPr>
            </w:pPr>
          </w:p>
        </w:tc>
      </w:tr>
    </w:tbl>
    <w:p>
      <w:pPr>
        <w:ind w:firstLine="0" w:firstLineChars="0"/>
      </w:pPr>
    </w:p>
    <w:p>
      <w:pPr>
        <w:pStyle w:val="4"/>
        <w:numPr>
          <w:ilvl w:val="1"/>
          <w:numId w:val="0"/>
        </w:numPr>
      </w:pPr>
      <w:bookmarkStart w:id="296" w:name="_Toc4250"/>
      <w:bookmarkStart w:id="297" w:name="_Toc8152"/>
      <w:bookmarkStart w:id="298" w:name="_Toc1614590446"/>
      <w:bookmarkStart w:id="299" w:name="_Toc7145"/>
      <w:bookmarkStart w:id="300" w:name="_Toc1968839665"/>
      <w:bookmarkStart w:id="301" w:name="_Toc106934935"/>
      <w:bookmarkStart w:id="302" w:name="_Toc13436"/>
      <w:bookmarkStart w:id="303" w:name="_Toc28777"/>
      <w:r>
        <w:rPr>
          <w:rFonts w:hint="eastAsia" w:asciiTheme="minorEastAsia" w:hAnsiTheme="minorEastAsia" w:eastAsiaTheme="minorEastAsia" w:cstheme="minorEastAsia"/>
        </w:rPr>
        <w:t>1.5.</w:t>
      </w:r>
      <w:r>
        <w:rPr>
          <w:rFonts w:hint="eastAsia"/>
        </w:rPr>
        <w:t>附录2</w:t>
      </w:r>
      <w:bookmarkEnd w:id="296"/>
      <w:bookmarkEnd w:id="297"/>
      <w:bookmarkEnd w:id="298"/>
      <w:bookmarkEnd w:id="299"/>
      <w:bookmarkEnd w:id="300"/>
      <w:bookmarkEnd w:id="301"/>
      <w:bookmarkEnd w:id="302"/>
      <w:bookmarkEnd w:id="303"/>
    </w:p>
    <w:tbl>
      <w:tblPr>
        <w:tblStyle w:val="24"/>
        <w:tblW w:w="5000" w:type="pct"/>
        <w:tblInd w:w="0" w:type="dxa"/>
        <w:tblLayout w:type="fixed"/>
        <w:tblCellMar>
          <w:top w:w="0" w:type="dxa"/>
          <w:left w:w="108" w:type="dxa"/>
          <w:bottom w:w="0" w:type="dxa"/>
          <w:right w:w="108" w:type="dxa"/>
        </w:tblCellMar>
      </w:tblPr>
      <w:tblGrid>
        <w:gridCol w:w="1175"/>
        <w:gridCol w:w="1255"/>
        <w:gridCol w:w="5700"/>
        <w:gridCol w:w="949"/>
        <w:gridCol w:w="883"/>
      </w:tblGrid>
      <w:tr>
        <w:tblPrEx>
          <w:tblCellMar>
            <w:top w:w="0" w:type="dxa"/>
            <w:left w:w="108" w:type="dxa"/>
            <w:bottom w:w="0" w:type="dxa"/>
            <w:right w:w="108" w:type="dxa"/>
          </w:tblCellMar>
        </w:tblPrEx>
        <w:trPr>
          <w:trHeight w:val="352"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D7D7D7"/>
            <w:vAlign w:val="center"/>
          </w:tcPr>
          <w:p>
            <w:pPr>
              <w:widowControl/>
              <w:jc w:val="center"/>
              <w:textAlignment w:val="center"/>
              <w:rPr>
                <w:rFonts w:ascii="等线" w:hAnsi="等线" w:eastAsia="等线" w:cs="等线"/>
                <w:b/>
                <w:bCs/>
                <w:color w:val="000000"/>
                <w:sz w:val="24"/>
                <w:szCs w:val="24"/>
              </w:rPr>
            </w:pPr>
            <w:r>
              <w:rPr>
                <w:rFonts w:ascii="等线" w:hAnsi="等线" w:eastAsia="等线" w:cs="等线"/>
                <w:b/>
                <w:bCs/>
                <w:color w:val="000000"/>
                <w:sz w:val="24"/>
                <w:szCs w:val="24"/>
                <w:lang w:bidi="ar"/>
              </w:rPr>
              <w:t>平台建设功能与实用性打分表</w:t>
            </w:r>
          </w:p>
        </w:tc>
      </w:tr>
      <w:tr>
        <w:tblPrEx>
          <w:tblCellMar>
            <w:top w:w="0" w:type="dxa"/>
            <w:left w:w="108" w:type="dxa"/>
            <w:bottom w:w="0" w:type="dxa"/>
            <w:right w:w="108" w:type="dxa"/>
          </w:tblCellMar>
        </w:tblPrEx>
        <w:trPr>
          <w:trHeight w:val="360" w:hRule="atLeast"/>
        </w:trPr>
        <w:tc>
          <w:tcPr>
            <w:tcW w:w="590"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pPr>
              <w:widowControl/>
              <w:ind w:firstLine="0" w:firstLineChars="0"/>
              <w:jc w:val="center"/>
              <w:textAlignment w:val="center"/>
              <w:rPr>
                <w:rFonts w:ascii="仿宋" w:hAnsi="仿宋" w:cs="仿宋"/>
                <w:b/>
                <w:bCs/>
                <w:color w:val="000000"/>
                <w:sz w:val="24"/>
                <w:szCs w:val="24"/>
              </w:rPr>
            </w:pPr>
            <w:r>
              <w:rPr>
                <w:rFonts w:ascii="仿宋" w:hAnsi="仿宋" w:cs="仿宋"/>
                <w:b/>
                <w:bCs/>
                <w:color w:val="000000"/>
                <w:sz w:val="24"/>
                <w:szCs w:val="24"/>
                <w:lang w:bidi="ar"/>
              </w:rPr>
              <w:t>评估项</w:t>
            </w:r>
          </w:p>
        </w:tc>
        <w:tc>
          <w:tcPr>
            <w:tcW w:w="630" w:type="pct"/>
            <w:tcBorders>
              <w:top w:val="single" w:color="000000" w:sz="4" w:space="0"/>
              <w:left w:val="single" w:color="000000" w:sz="4" w:space="0"/>
              <w:bottom w:val="single" w:color="000000" w:sz="4" w:space="0"/>
              <w:right w:val="single" w:color="000000" w:sz="4" w:space="0"/>
            </w:tcBorders>
            <w:shd w:val="clear" w:color="auto" w:fill="D7D7D7"/>
            <w:vAlign w:val="center"/>
          </w:tcPr>
          <w:p>
            <w:pPr>
              <w:widowControl/>
              <w:ind w:firstLine="0" w:firstLineChars="0"/>
              <w:jc w:val="center"/>
              <w:textAlignment w:val="center"/>
              <w:rPr>
                <w:rFonts w:ascii="仿宋" w:hAnsi="仿宋" w:cs="仿宋"/>
                <w:b/>
                <w:bCs/>
                <w:color w:val="000000"/>
                <w:sz w:val="24"/>
                <w:szCs w:val="24"/>
              </w:rPr>
            </w:pPr>
            <w:r>
              <w:rPr>
                <w:rFonts w:ascii="仿宋" w:hAnsi="仿宋" w:cs="仿宋"/>
                <w:b/>
                <w:bCs/>
                <w:color w:val="000000"/>
                <w:sz w:val="24"/>
                <w:szCs w:val="24"/>
                <w:lang w:bidi="ar"/>
              </w:rPr>
              <w:t>评估子项</w:t>
            </w:r>
          </w:p>
        </w:tc>
        <w:tc>
          <w:tcPr>
            <w:tcW w:w="2860" w:type="pct"/>
            <w:tcBorders>
              <w:top w:val="single" w:color="000000" w:sz="4" w:space="0"/>
              <w:left w:val="single" w:color="000000" w:sz="4" w:space="0"/>
              <w:bottom w:val="single" w:color="000000" w:sz="4" w:space="0"/>
              <w:right w:val="single" w:color="000000" w:sz="4" w:space="0"/>
            </w:tcBorders>
            <w:shd w:val="clear" w:color="auto" w:fill="D7D7D7"/>
            <w:vAlign w:val="center"/>
          </w:tcPr>
          <w:p>
            <w:pPr>
              <w:widowControl/>
              <w:ind w:firstLine="0" w:firstLineChars="0"/>
              <w:jc w:val="center"/>
              <w:textAlignment w:val="center"/>
              <w:rPr>
                <w:rFonts w:ascii="仿宋" w:hAnsi="仿宋" w:cs="仿宋"/>
                <w:b/>
                <w:bCs/>
                <w:color w:val="000000"/>
                <w:sz w:val="24"/>
                <w:szCs w:val="24"/>
              </w:rPr>
            </w:pPr>
            <w:r>
              <w:rPr>
                <w:rFonts w:ascii="仿宋" w:hAnsi="仿宋" w:cs="仿宋"/>
                <w:b/>
                <w:bCs/>
                <w:color w:val="000000"/>
                <w:sz w:val="24"/>
                <w:szCs w:val="24"/>
                <w:lang w:bidi="ar"/>
              </w:rPr>
              <w:t>评估标准</w:t>
            </w:r>
          </w:p>
        </w:tc>
        <w:tc>
          <w:tcPr>
            <w:tcW w:w="476" w:type="pct"/>
            <w:tcBorders>
              <w:top w:val="single" w:color="000000" w:sz="4" w:space="0"/>
              <w:left w:val="single" w:color="000000" w:sz="4" w:space="0"/>
              <w:bottom w:val="single" w:color="000000" w:sz="4" w:space="0"/>
              <w:right w:val="single" w:color="000000" w:sz="4" w:space="0"/>
            </w:tcBorders>
            <w:shd w:val="clear" w:color="auto" w:fill="D7D7D7"/>
            <w:vAlign w:val="center"/>
          </w:tcPr>
          <w:p>
            <w:pPr>
              <w:widowControl/>
              <w:ind w:firstLine="0" w:firstLineChars="0"/>
              <w:jc w:val="center"/>
              <w:textAlignment w:val="center"/>
              <w:rPr>
                <w:rFonts w:ascii="仿宋" w:hAnsi="仿宋" w:cs="仿宋"/>
                <w:b/>
                <w:bCs/>
                <w:color w:val="000000"/>
                <w:sz w:val="24"/>
                <w:szCs w:val="24"/>
              </w:rPr>
            </w:pPr>
            <w:r>
              <w:rPr>
                <w:rFonts w:ascii="仿宋" w:hAnsi="仿宋" w:cs="仿宋"/>
                <w:b/>
                <w:bCs/>
                <w:color w:val="000000"/>
                <w:sz w:val="24"/>
                <w:szCs w:val="24"/>
                <w:lang w:bidi="ar"/>
              </w:rPr>
              <w:t>分数</w:t>
            </w:r>
          </w:p>
        </w:tc>
        <w:tc>
          <w:tcPr>
            <w:tcW w:w="441"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pPr>
              <w:widowControl/>
              <w:ind w:firstLine="0" w:firstLineChars="0"/>
              <w:jc w:val="center"/>
              <w:textAlignment w:val="center"/>
              <w:rPr>
                <w:rFonts w:ascii="仿宋" w:hAnsi="仿宋" w:cs="仿宋"/>
                <w:b/>
                <w:bCs/>
                <w:color w:val="000000"/>
                <w:sz w:val="24"/>
                <w:szCs w:val="24"/>
              </w:rPr>
            </w:pPr>
            <w:r>
              <w:rPr>
                <w:rFonts w:ascii="仿宋" w:hAnsi="仿宋" w:cs="仿宋"/>
                <w:b/>
                <w:bCs/>
                <w:color w:val="000000"/>
                <w:sz w:val="24"/>
                <w:szCs w:val="24"/>
                <w:lang w:bidi="ar"/>
              </w:rPr>
              <w:t>得分</w:t>
            </w:r>
          </w:p>
        </w:tc>
      </w:tr>
      <w:tr>
        <w:tblPrEx>
          <w:tblCellMar>
            <w:top w:w="0" w:type="dxa"/>
            <w:left w:w="108" w:type="dxa"/>
            <w:bottom w:w="0" w:type="dxa"/>
            <w:right w:w="108" w:type="dxa"/>
          </w:tblCellMar>
        </w:tblPrEx>
        <w:trPr>
          <w:trHeight w:val="720" w:hRule="atLeast"/>
        </w:trPr>
        <w:tc>
          <w:tcPr>
            <w:tcW w:w="5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数据支撑</w:t>
            </w: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数据采集</w:t>
            </w:r>
          </w:p>
        </w:tc>
        <w:tc>
          <w:tcPr>
            <w:tcW w:w="28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数据采集相关技术及质量应满足</w:t>
            </w:r>
            <w:r>
              <w:rPr>
                <w:rFonts w:hint="eastAsia" w:eastAsia="宋体"/>
                <w:color w:val="000000"/>
                <w:sz w:val="24"/>
                <w:szCs w:val="24"/>
                <w:lang w:bidi="ar"/>
              </w:rPr>
              <w:t>GB/T36625.3-2021</w:t>
            </w:r>
            <w:r>
              <w:rPr>
                <w:rStyle w:val="59"/>
                <w:lang w:bidi="ar"/>
              </w:rPr>
              <w:t>《智慧城市数据融合第</w:t>
            </w:r>
            <w:r>
              <w:rPr>
                <w:rFonts w:hint="eastAsia" w:eastAsia="宋体"/>
                <w:color w:val="000000"/>
                <w:sz w:val="24"/>
                <w:szCs w:val="24"/>
                <w:lang w:bidi="ar"/>
              </w:rPr>
              <w:t>3</w:t>
            </w:r>
            <w:r>
              <w:rPr>
                <w:rStyle w:val="59"/>
                <w:lang w:bidi="ar"/>
              </w:rPr>
              <w:t>部分：数据采集规范》中数据采集技术和数据采集质量控制相关内容。</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10</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1060"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cs="仿宋"/>
                <w:color w:val="000000"/>
                <w:sz w:val="24"/>
                <w:szCs w:val="24"/>
              </w:rPr>
            </w:pP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数据存储</w:t>
            </w:r>
          </w:p>
        </w:tc>
        <w:tc>
          <w:tcPr>
            <w:tcW w:w="28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数据资源存储应支持结构化数据库存储、非结构化数据库存储和文件系统存储三种方式，满足对海量异构数据的分布式存储。非结构化数据应满足</w:t>
            </w:r>
            <w:r>
              <w:rPr>
                <w:rFonts w:hint="eastAsia" w:eastAsia="宋体"/>
                <w:color w:val="000000"/>
                <w:sz w:val="24"/>
                <w:szCs w:val="24"/>
                <w:lang w:bidi="ar"/>
              </w:rPr>
              <w:t>GB/T32909-2016</w:t>
            </w:r>
            <w:r>
              <w:rPr>
                <w:rStyle w:val="59"/>
                <w:lang w:bidi="ar"/>
              </w:rPr>
              <w:t>《非结构化数据表示规范》相关要求，文件系统应满足</w:t>
            </w:r>
            <w:r>
              <w:rPr>
                <w:rFonts w:hint="eastAsia" w:eastAsia="宋体"/>
                <w:color w:val="000000"/>
                <w:sz w:val="24"/>
                <w:szCs w:val="24"/>
                <w:lang w:bidi="ar"/>
              </w:rPr>
              <w:t>GB/T36450.5-2021</w:t>
            </w:r>
            <w:r>
              <w:rPr>
                <w:rStyle w:val="59"/>
                <w:lang w:bidi="ar"/>
              </w:rPr>
              <w:t>《信息技术存储管理第</w:t>
            </w:r>
            <w:r>
              <w:rPr>
                <w:rFonts w:hint="eastAsia" w:eastAsia="宋体"/>
                <w:color w:val="000000"/>
                <w:sz w:val="24"/>
                <w:szCs w:val="24"/>
                <w:lang w:bidi="ar"/>
              </w:rPr>
              <w:t>5</w:t>
            </w:r>
            <w:r>
              <w:rPr>
                <w:rStyle w:val="59"/>
                <w:lang w:bidi="ar"/>
              </w:rPr>
              <w:t>部分：文件系统》相关要求</w:t>
            </w:r>
            <w:r>
              <w:rPr>
                <w:rStyle w:val="59"/>
                <w:rFonts w:hint="eastAsia"/>
                <w:lang w:bidi="ar"/>
              </w:rPr>
              <w:t>并使用商用密码。</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5</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1238"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cs="仿宋"/>
                <w:color w:val="000000"/>
                <w:sz w:val="24"/>
                <w:szCs w:val="24"/>
              </w:rPr>
            </w:pP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数据分析</w:t>
            </w:r>
          </w:p>
        </w:tc>
        <w:tc>
          <w:tcPr>
            <w:tcW w:w="28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lang w:bidi="ar"/>
              </w:rPr>
            </w:pPr>
            <w:r>
              <w:rPr>
                <w:rFonts w:hint="eastAsia" w:ascii="仿宋" w:hAnsi="仿宋" w:cs="仿宋"/>
                <w:color w:val="000000"/>
                <w:sz w:val="24"/>
                <w:szCs w:val="24"/>
                <w:lang w:bidi="ar"/>
              </w:rPr>
              <w:t>a</w:t>
            </w:r>
            <w:r>
              <w:rPr>
                <w:rStyle w:val="59"/>
                <w:rFonts w:hint="eastAsia"/>
                <w:lang w:bidi="ar"/>
              </w:rPr>
              <w:t>）应支持分类回归、聚类分析、关联分析、时序模型、结构优化等数据分析方法；</w:t>
            </w:r>
          </w:p>
          <w:p>
            <w:pPr>
              <w:widowControl/>
              <w:ind w:firstLine="0" w:firstLineChars="0"/>
              <w:jc w:val="both"/>
              <w:textAlignment w:val="center"/>
              <w:rPr>
                <w:rFonts w:ascii="仿宋" w:hAnsi="仿宋" w:cs="仿宋"/>
                <w:color w:val="000000"/>
                <w:sz w:val="24"/>
                <w:szCs w:val="24"/>
              </w:rPr>
            </w:pPr>
            <w:r>
              <w:rPr>
                <w:rFonts w:hint="eastAsia" w:ascii="仿宋" w:hAnsi="仿宋" w:cs="仿宋"/>
                <w:color w:val="000000"/>
                <w:sz w:val="24"/>
                <w:szCs w:val="24"/>
                <w:lang w:bidi="ar"/>
              </w:rPr>
              <w:t>b</w:t>
            </w:r>
            <w:r>
              <w:rPr>
                <w:rStyle w:val="59"/>
                <w:rFonts w:hint="eastAsia"/>
                <w:lang w:bidi="ar"/>
              </w:rPr>
              <w:t>）应支持饼图、环形图、条形图、折线图、面积图、直方图、雷达图、箱型图、地形图等主要统计图形的生成与输出；</w:t>
            </w:r>
          </w:p>
          <w:p>
            <w:pPr>
              <w:widowControl/>
              <w:ind w:firstLine="0" w:firstLineChars="0"/>
              <w:jc w:val="both"/>
              <w:textAlignment w:val="center"/>
              <w:rPr>
                <w:rFonts w:ascii="仿宋" w:hAnsi="仿宋" w:cs="仿宋"/>
                <w:color w:val="000000"/>
                <w:sz w:val="24"/>
                <w:szCs w:val="24"/>
              </w:rPr>
            </w:pPr>
            <w:r>
              <w:rPr>
                <w:rFonts w:hint="eastAsia" w:ascii="仿宋" w:hAnsi="仿宋" w:cs="仿宋"/>
                <w:color w:val="000000"/>
                <w:sz w:val="24"/>
                <w:szCs w:val="24"/>
                <w:lang w:bidi="ar"/>
              </w:rPr>
              <w:t>c</w:t>
            </w:r>
            <w:r>
              <w:rPr>
                <w:rStyle w:val="59"/>
                <w:rFonts w:hint="eastAsia"/>
                <w:lang w:bidi="ar"/>
              </w:rPr>
              <w:t>）应具备较高的响应速度以保证使用单位第一时间获得数据；</w:t>
            </w:r>
          </w:p>
          <w:p>
            <w:pPr>
              <w:widowControl/>
              <w:ind w:firstLine="0" w:firstLineChars="0"/>
              <w:jc w:val="both"/>
              <w:textAlignment w:val="center"/>
              <w:rPr>
                <w:rFonts w:eastAsia="宋体"/>
                <w:color w:val="000000"/>
                <w:sz w:val="24"/>
                <w:szCs w:val="24"/>
              </w:rPr>
            </w:pPr>
            <w:r>
              <w:rPr>
                <w:rFonts w:hint="eastAsia" w:ascii="仿宋" w:hAnsi="仿宋" w:cs="仿宋"/>
                <w:color w:val="000000"/>
                <w:sz w:val="24"/>
                <w:szCs w:val="24"/>
                <w:lang w:bidi="ar"/>
              </w:rPr>
              <w:t>d</w:t>
            </w:r>
            <w:r>
              <w:rPr>
                <w:rStyle w:val="59"/>
                <w:rFonts w:hint="eastAsia"/>
                <w:lang w:bidi="ar"/>
              </w:rPr>
              <w:t>）应支持数据分析用户的权限管理，支持不同层级用户使用数据。</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5</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3771" w:hRule="atLeast"/>
        </w:trPr>
        <w:tc>
          <w:tcPr>
            <w:tcW w:w="59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服务支撑</w:t>
            </w: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无</w:t>
            </w:r>
          </w:p>
        </w:tc>
        <w:tc>
          <w:tcPr>
            <w:tcW w:w="28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lang w:bidi="ar"/>
              </w:rPr>
            </w:pPr>
            <w:r>
              <w:rPr>
                <w:rFonts w:hint="eastAsia" w:ascii="仿宋" w:hAnsi="仿宋" w:cs="仿宋"/>
                <w:color w:val="000000"/>
                <w:sz w:val="24"/>
                <w:szCs w:val="24"/>
                <w:lang w:bidi="ar"/>
              </w:rPr>
              <w:t>a</w:t>
            </w:r>
            <w:r>
              <w:rPr>
                <w:rStyle w:val="59"/>
                <w:rFonts w:hint="eastAsia"/>
                <w:lang w:bidi="ar"/>
              </w:rPr>
              <w:t>）统一身份认证：应具备单点登录能力，实现一次登录即完成对智慧园区信息系统所有应用、所集成所有关联平台的登录认证操作和访问；</w:t>
            </w:r>
          </w:p>
          <w:p>
            <w:pPr>
              <w:widowControl/>
              <w:ind w:firstLine="0" w:firstLineChars="0"/>
              <w:jc w:val="both"/>
              <w:textAlignment w:val="center"/>
              <w:rPr>
                <w:rFonts w:ascii="仿宋" w:hAnsi="仿宋" w:cs="仿宋"/>
                <w:color w:val="000000"/>
                <w:sz w:val="24"/>
                <w:szCs w:val="24"/>
              </w:rPr>
            </w:pPr>
            <w:r>
              <w:rPr>
                <w:rFonts w:hint="eastAsia" w:ascii="仿宋" w:hAnsi="仿宋" w:cs="仿宋"/>
                <w:color w:val="000000"/>
                <w:sz w:val="24"/>
                <w:szCs w:val="24"/>
                <w:lang w:bidi="ar"/>
              </w:rPr>
              <w:t>b</w:t>
            </w:r>
            <w:r>
              <w:rPr>
                <w:rStyle w:val="59"/>
                <w:rFonts w:hint="eastAsia"/>
                <w:lang w:bidi="ar"/>
              </w:rPr>
              <w:t>）统一用户管理：平台用户分为管理用户和用户。按照用户的不同，平台应具备统一用户管理的能力，通过统一用户管理和认证体系，对不同用户实现不同管理；</w:t>
            </w:r>
          </w:p>
          <w:p>
            <w:pPr>
              <w:widowControl/>
              <w:ind w:firstLine="0" w:firstLineChars="0"/>
              <w:jc w:val="both"/>
              <w:textAlignment w:val="center"/>
              <w:rPr>
                <w:rFonts w:ascii="仿宋" w:hAnsi="仿宋" w:cs="仿宋"/>
                <w:color w:val="000000"/>
                <w:sz w:val="24"/>
                <w:szCs w:val="24"/>
              </w:rPr>
            </w:pPr>
            <w:r>
              <w:rPr>
                <w:rFonts w:hint="eastAsia" w:ascii="仿宋" w:hAnsi="仿宋" w:cs="仿宋"/>
                <w:color w:val="000000"/>
                <w:sz w:val="24"/>
                <w:szCs w:val="24"/>
                <w:lang w:bidi="ar"/>
              </w:rPr>
              <w:t>c</w:t>
            </w:r>
            <w:r>
              <w:rPr>
                <w:rStyle w:val="59"/>
                <w:rFonts w:hint="eastAsia"/>
                <w:lang w:bidi="ar"/>
              </w:rPr>
              <w:t>）统一工作流引擎：应通过统一流程引擎实现对智慧园区信息系统内部所有工作流程的集中管理和统一办理，提供可视化流程设计、流程管理等功能；</w:t>
            </w:r>
          </w:p>
          <w:p>
            <w:pPr>
              <w:widowControl/>
              <w:ind w:firstLine="0" w:firstLineChars="0"/>
              <w:jc w:val="both"/>
              <w:textAlignment w:val="center"/>
              <w:rPr>
                <w:rFonts w:ascii="仿宋" w:hAnsi="仿宋" w:cs="仿宋"/>
                <w:color w:val="000000"/>
                <w:sz w:val="24"/>
                <w:szCs w:val="24"/>
              </w:rPr>
            </w:pPr>
            <w:r>
              <w:rPr>
                <w:rFonts w:hint="eastAsia" w:ascii="仿宋" w:hAnsi="仿宋" w:cs="仿宋"/>
                <w:color w:val="000000"/>
                <w:sz w:val="24"/>
                <w:szCs w:val="24"/>
                <w:lang w:bidi="ar"/>
              </w:rPr>
              <w:t>d</w:t>
            </w:r>
            <w:r>
              <w:rPr>
                <w:rStyle w:val="59"/>
                <w:rFonts w:hint="eastAsia"/>
                <w:lang w:bidi="ar"/>
              </w:rPr>
              <w:t>）统一自定义表单：应实现对集约化平台内所有基于表单形式的应用（如企业申请、意见反馈、咨询投诉、调查征询等），提供统一表单可视化设计、表单解析、表单管理等功能；</w:t>
            </w:r>
          </w:p>
          <w:p>
            <w:pPr>
              <w:widowControl/>
              <w:ind w:firstLine="0" w:firstLineChars="0"/>
              <w:jc w:val="both"/>
              <w:textAlignment w:val="center"/>
              <w:rPr>
                <w:rFonts w:ascii="仿宋" w:hAnsi="仿宋" w:cs="仿宋"/>
                <w:color w:val="000000"/>
                <w:sz w:val="24"/>
                <w:szCs w:val="24"/>
              </w:rPr>
            </w:pPr>
            <w:r>
              <w:rPr>
                <w:rFonts w:hint="eastAsia" w:ascii="仿宋" w:hAnsi="仿宋" w:cs="仿宋"/>
                <w:color w:val="000000"/>
                <w:sz w:val="24"/>
                <w:szCs w:val="24"/>
                <w:lang w:bidi="ar"/>
              </w:rPr>
              <w:t>e</w:t>
            </w:r>
            <w:r>
              <w:rPr>
                <w:rStyle w:val="59"/>
                <w:rFonts w:hint="eastAsia"/>
                <w:lang w:bidi="ar"/>
              </w:rPr>
              <w:t>）统一权限管理：应具备统一权限管理能力，提供角色管理功能，实现对服务的访问控制和机构的服务授权。通过对各类操作权限、数据权限设置和组织机构设置紧密配合来实现业务分工以及业务权限管理；</w:t>
            </w:r>
          </w:p>
          <w:p>
            <w:pPr>
              <w:widowControl/>
              <w:ind w:firstLine="0" w:firstLineChars="0"/>
              <w:jc w:val="both"/>
              <w:textAlignment w:val="center"/>
              <w:rPr>
                <w:rFonts w:eastAsia="宋体"/>
                <w:color w:val="000000"/>
                <w:sz w:val="24"/>
                <w:szCs w:val="24"/>
              </w:rPr>
            </w:pPr>
            <w:r>
              <w:rPr>
                <w:rFonts w:hint="eastAsia" w:ascii="仿宋" w:hAnsi="仿宋" w:cs="仿宋"/>
                <w:color w:val="000000"/>
                <w:sz w:val="24"/>
                <w:szCs w:val="24"/>
                <w:lang w:bidi="ar"/>
              </w:rPr>
              <w:t>f</w:t>
            </w:r>
            <w:r>
              <w:rPr>
                <w:rStyle w:val="59"/>
                <w:rFonts w:hint="eastAsia"/>
                <w:lang w:bidi="ar"/>
              </w:rPr>
              <w:t>）统一任务管理：应实现对智慧园区信息系统各类定期任务计划（如定期监测、定期统计分析、定期监测、定期归档）等统一维护和管理。</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10</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90" w:hRule="atLeast"/>
        </w:trPr>
        <w:tc>
          <w:tcPr>
            <w:tcW w:w="59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可视化</w:t>
            </w: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lang w:bidi="ar"/>
              </w:rPr>
            </w:pPr>
            <w:r>
              <w:rPr>
                <w:rFonts w:ascii="仿宋" w:hAnsi="仿宋" w:cs="仿宋"/>
                <w:color w:val="000000"/>
                <w:sz w:val="24"/>
                <w:szCs w:val="24"/>
                <w:lang w:bidi="ar"/>
              </w:rPr>
              <w:t>场景</w:t>
            </w:r>
          </w:p>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可视化</w:t>
            </w:r>
          </w:p>
        </w:tc>
        <w:tc>
          <w:tcPr>
            <w:tcW w:w="28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lang w:bidi="ar"/>
              </w:rPr>
            </w:pPr>
            <w:r>
              <w:rPr>
                <w:rFonts w:hint="eastAsia" w:ascii="仿宋" w:hAnsi="仿宋" w:cs="仿宋"/>
                <w:color w:val="000000"/>
                <w:sz w:val="24"/>
                <w:szCs w:val="24"/>
                <w:lang w:bidi="ar"/>
              </w:rPr>
              <w:t>a</w:t>
            </w:r>
            <w:r>
              <w:rPr>
                <w:rStyle w:val="60"/>
                <w:rFonts w:hint="eastAsia"/>
                <w:lang w:bidi="ar"/>
              </w:rPr>
              <w:t>）应支持二维</w:t>
            </w:r>
            <w:r>
              <w:rPr>
                <w:rStyle w:val="60"/>
                <w:rFonts w:hint="eastAsia"/>
                <w:lang w:eastAsia="zh-Hans" w:bidi="ar"/>
              </w:rPr>
              <w:t>或</w:t>
            </w:r>
            <w:r>
              <w:rPr>
                <w:rStyle w:val="60"/>
                <w:rFonts w:hint="eastAsia"/>
                <w:lang w:bidi="ar"/>
              </w:rPr>
              <w:t>三维显示；</w:t>
            </w:r>
          </w:p>
          <w:p>
            <w:pPr>
              <w:widowControl/>
              <w:ind w:firstLine="0" w:firstLineChars="0"/>
              <w:jc w:val="both"/>
              <w:textAlignment w:val="center"/>
              <w:rPr>
                <w:rFonts w:ascii="仿宋" w:hAnsi="仿宋" w:cs="仿宋"/>
                <w:color w:val="000000"/>
                <w:sz w:val="24"/>
                <w:szCs w:val="24"/>
              </w:rPr>
            </w:pPr>
            <w:r>
              <w:rPr>
                <w:rFonts w:hint="eastAsia" w:ascii="仿宋" w:hAnsi="仿宋" w:cs="仿宋"/>
                <w:color w:val="000000"/>
                <w:sz w:val="24"/>
                <w:szCs w:val="24"/>
                <w:lang w:bidi="ar"/>
              </w:rPr>
              <w:t>b</w:t>
            </w:r>
            <w:r>
              <w:rPr>
                <w:rStyle w:val="60"/>
                <w:rFonts w:hint="eastAsia"/>
                <w:lang w:bidi="ar"/>
              </w:rPr>
              <w:t>）应该支持通过下钻数据得到更微观的数据信息；</w:t>
            </w:r>
          </w:p>
          <w:p>
            <w:pPr>
              <w:widowControl/>
              <w:ind w:firstLine="0" w:firstLineChars="0"/>
              <w:jc w:val="both"/>
              <w:textAlignment w:val="center"/>
              <w:rPr>
                <w:rFonts w:ascii="仿宋" w:hAnsi="仿宋" w:cs="仿宋"/>
                <w:color w:val="000000"/>
                <w:sz w:val="24"/>
                <w:szCs w:val="24"/>
              </w:rPr>
            </w:pPr>
            <w:r>
              <w:rPr>
                <w:rStyle w:val="60"/>
                <w:rFonts w:hint="eastAsia"/>
                <w:lang w:bidi="ar"/>
              </w:rPr>
              <w:t>c）应支持加载和展示整个园区</w:t>
            </w:r>
            <w:r>
              <w:rPr>
                <w:rFonts w:hint="eastAsia" w:ascii="仿宋" w:hAnsi="仿宋" w:cs="仿宋"/>
                <w:color w:val="000000"/>
                <w:sz w:val="24"/>
                <w:szCs w:val="24"/>
                <w:lang w:bidi="ar"/>
              </w:rPr>
              <w:t>GIS</w:t>
            </w:r>
            <w:r>
              <w:rPr>
                <w:rStyle w:val="60"/>
                <w:rFonts w:hint="eastAsia"/>
                <w:lang w:bidi="ar"/>
              </w:rPr>
              <w:t>和建筑物；</w:t>
            </w:r>
          </w:p>
          <w:p>
            <w:pPr>
              <w:widowControl/>
              <w:ind w:firstLine="0" w:firstLineChars="0"/>
              <w:jc w:val="both"/>
              <w:textAlignment w:val="center"/>
              <w:rPr>
                <w:rFonts w:eastAsia="宋体"/>
                <w:color w:val="000000"/>
                <w:sz w:val="24"/>
                <w:szCs w:val="24"/>
              </w:rPr>
            </w:pPr>
            <w:r>
              <w:rPr>
                <w:rStyle w:val="60"/>
                <w:rFonts w:hint="eastAsia"/>
                <w:lang w:bidi="ar"/>
              </w:rPr>
              <w:t>d）系统不仅可以采集处理园区各个部分的数据信息，同时应能够对园区内不同用户进行授权，实现数据共享。</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5</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olor w:val="000000"/>
                <w:sz w:val="24"/>
                <w:szCs w:val="24"/>
              </w:rPr>
            </w:pPr>
          </w:p>
        </w:tc>
      </w:tr>
      <w:tr>
        <w:tblPrEx>
          <w:tblCellMar>
            <w:top w:w="0" w:type="dxa"/>
            <w:left w:w="108" w:type="dxa"/>
            <w:bottom w:w="0" w:type="dxa"/>
            <w:right w:w="108" w:type="dxa"/>
          </w:tblCellMar>
        </w:tblPrEx>
        <w:trPr>
          <w:trHeight w:val="618"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lang w:bidi="ar"/>
              </w:rPr>
            </w:pPr>
            <w:r>
              <w:rPr>
                <w:rFonts w:ascii="仿宋" w:hAnsi="仿宋" w:cs="仿宋"/>
                <w:color w:val="000000"/>
                <w:sz w:val="24"/>
                <w:szCs w:val="24"/>
                <w:lang w:bidi="ar"/>
              </w:rPr>
              <w:t>设备</w:t>
            </w:r>
          </w:p>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可视化</w:t>
            </w:r>
          </w:p>
        </w:tc>
        <w:tc>
          <w:tcPr>
            <w:tcW w:w="28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lang w:bidi="ar"/>
              </w:rPr>
            </w:pPr>
            <w:r>
              <w:rPr>
                <w:rFonts w:hint="eastAsia" w:ascii="仿宋" w:hAnsi="仿宋" w:cs="仿宋"/>
                <w:color w:val="000000"/>
                <w:sz w:val="24"/>
                <w:szCs w:val="24"/>
                <w:lang w:bidi="ar"/>
              </w:rPr>
              <w:t>a）应支持物联感知设备与二维或三维地图等数据一体化展示；</w:t>
            </w:r>
          </w:p>
          <w:p>
            <w:pPr>
              <w:widowControl/>
              <w:ind w:firstLine="0" w:firstLineChars="0"/>
              <w:jc w:val="both"/>
              <w:textAlignment w:val="center"/>
              <w:rPr>
                <w:rFonts w:ascii="仿宋" w:hAnsi="仿宋" w:cs="仿宋"/>
                <w:color w:val="000000"/>
                <w:sz w:val="24"/>
                <w:szCs w:val="24"/>
              </w:rPr>
            </w:pPr>
            <w:r>
              <w:rPr>
                <w:rFonts w:hint="eastAsia" w:ascii="仿宋" w:hAnsi="仿宋" w:cs="仿宋"/>
                <w:color w:val="000000"/>
                <w:sz w:val="24"/>
                <w:szCs w:val="24"/>
                <w:lang w:bidi="ar"/>
              </w:rPr>
              <w:t>b</w:t>
            </w:r>
            <w:r>
              <w:rPr>
                <w:rStyle w:val="60"/>
                <w:rFonts w:hint="eastAsia"/>
                <w:lang w:bidi="ar"/>
              </w:rPr>
              <w:t>）支持管线、路线等矢量数据自动生成并展示的能力；</w:t>
            </w:r>
          </w:p>
          <w:p>
            <w:pPr>
              <w:widowControl/>
              <w:ind w:firstLine="0" w:firstLineChars="0"/>
              <w:jc w:val="both"/>
              <w:textAlignment w:val="center"/>
              <w:rPr>
                <w:rFonts w:ascii="仿宋" w:hAnsi="仿宋" w:cs="仿宋"/>
                <w:color w:val="000000"/>
                <w:sz w:val="24"/>
                <w:szCs w:val="24"/>
              </w:rPr>
            </w:pPr>
            <w:r>
              <w:rPr>
                <w:rFonts w:hint="eastAsia" w:ascii="仿宋" w:hAnsi="仿宋" w:cs="仿宋"/>
                <w:color w:val="000000"/>
                <w:sz w:val="24"/>
                <w:szCs w:val="24"/>
                <w:lang w:bidi="ar"/>
              </w:rPr>
              <w:t>c</w:t>
            </w:r>
            <w:r>
              <w:rPr>
                <w:rStyle w:val="60"/>
                <w:rFonts w:hint="eastAsia"/>
                <w:lang w:bidi="ar"/>
              </w:rPr>
              <w:t>）设备采集的数据应支持上层应用展示或平台门户查看的功能；</w:t>
            </w:r>
          </w:p>
          <w:p>
            <w:pPr>
              <w:widowControl/>
              <w:ind w:firstLine="0" w:firstLineChars="0"/>
              <w:jc w:val="both"/>
              <w:textAlignment w:val="center"/>
              <w:rPr>
                <w:rFonts w:ascii="仿宋" w:hAnsi="仿宋" w:cs="仿宋"/>
                <w:color w:val="000000"/>
                <w:sz w:val="24"/>
                <w:szCs w:val="24"/>
              </w:rPr>
            </w:pPr>
            <w:r>
              <w:rPr>
                <w:rFonts w:hint="eastAsia" w:ascii="仿宋" w:hAnsi="仿宋" w:cs="仿宋"/>
                <w:color w:val="000000"/>
                <w:sz w:val="24"/>
                <w:szCs w:val="24"/>
                <w:lang w:bidi="ar"/>
              </w:rPr>
              <w:t>d</w:t>
            </w:r>
            <w:r>
              <w:rPr>
                <w:rStyle w:val="60"/>
                <w:rFonts w:hint="eastAsia"/>
                <w:lang w:bidi="ar"/>
              </w:rPr>
              <w:t>）应支持对物联感知设备数据进行不同方式的可视化统计，支持呈现常用的统计学图形；</w:t>
            </w:r>
          </w:p>
          <w:p>
            <w:pPr>
              <w:widowControl/>
              <w:ind w:firstLine="0" w:firstLineChars="0"/>
              <w:jc w:val="both"/>
              <w:textAlignment w:val="center"/>
              <w:rPr>
                <w:rFonts w:eastAsia="宋体"/>
                <w:color w:val="000000"/>
                <w:sz w:val="24"/>
                <w:szCs w:val="24"/>
              </w:rPr>
            </w:pPr>
            <w:r>
              <w:rPr>
                <w:rFonts w:hint="eastAsia" w:ascii="仿宋" w:hAnsi="仿宋" w:cs="仿宋"/>
                <w:color w:val="000000"/>
                <w:sz w:val="24"/>
                <w:szCs w:val="24"/>
                <w:lang w:bidi="ar"/>
              </w:rPr>
              <w:t>e</w:t>
            </w:r>
            <w:r>
              <w:rPr>
                <w:rStyle w:val="60"/>
                <w:rFonts w:hint="eastAsia"/>
                <w:lang w:bidi="ar"/>
              </w:rPr>
              <w:t>）设备出现异常时，平台可以通过短信提醒及可视化呈现的方式显示异常情况。</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5</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olor w:val="000000"/>
                <w:sz w:val="24"/>
                <w:szCs w:val="24"/>
              </w:rPr>
            </w:pPr>
          </w:p>
        </w:tc>
      </w:tr>
      <w:tr>
        <w:tblPrEx>
          <w:tblCellMar>
            <w:top w:w="0" w:type="dxa"/>
            <w:left w:w="108" w:type="dxa"/>
            <w:bottom w:w="0" w:type="dxa"/>
            <w:right w:w="108" w:type="dxa"/>
          </w:tblCellMar>
        </w:tblPrEx>
        <w:trPr>
          <w:trHeight w:val="90"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lang w:bidi="ar"/>
              </w:rPr>
            </w:pPr>
            <w:r>
              <w:rPr>
                <w:rFonts w:ascii="仿宋" w:hAnsi="仿宋" w:cs="仿宋"/>
                <w:color w:val="000000"/>
                <w:sz w:val="24"/>
                <w:szCs w:val="24"/>
                <w:lang w:bidi="ar"/>
              </w:rPr>
              <w:t>状态</w:t>
            </w:r>
          </w:p>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可视化</w:t>
            </w:r>
          </w:p>
        </w:tc>
        <w:tc>
          <w:tcPr>
            <w:tcW w:w="28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lang w:bidi="ar"/>
              </w:rPr>
            </w:pPr>
            <w:r>
              <w:rPr>
                <w:rFonts w:hint="eastAsia" w:ascii="仿宋" w:hAnsi="仿宋" w:cs="仿宋"/>
                <w:color w:val="000000"/>
                <w:sz w:val="24"/>
                <w:szCs w:val="24"/>
                <w:lang w:bidi="ar"/>
              </w:rPr>
              <w:t>a</w:t>
            </w:r>
            <w:r>
              <w:rPr>
                <w:rStyle w:val="60"/>
                <w:rFonts w:hint="eastAsia"/>
                <w:lang w:bidi="ar"/>
              </w:rPr>
              <w:t>）应支持可视化呈现园区内物联设备的运行状况、建筑物能源消耗状况、企业经济运营情况等园区管理必要数据；</w:t>
            </w:r>
          </w:p>
          <w:p>
            <w:pPr>
              <w:widowControl/>
              <w:ind w:firstLine="0" w:firstLineChars="0"/>
              <w:jc w:val="both"/>
              <w:textAlignment w:val="center"/>
              <w:rPr>
                <w:rFonts w:ascii="仿宋" w:hAnsi="仿宋" w:cs="仿宋"/>
                <w:color w:val="000000"/>
                <w:sz w:val="24"/>
                <w:szCs w:val="24"/>
              </w:rPr>
            </w:pPr>
            <w:r>
              <w:rPr>
                <w:rFonts w:hint="eastAsia" w:ascii="仿宋" w:hAnsi="仿宋" w:cs="仿宋"/>
                <w:color w:val="000000"/>
                <w:sz w:val="24"/>
                <w:szCs w:val="24"/>
                <w:lang w:bidi="ar"/>
              </w:rPr>
              <w:t>b</w:t>
            </w:r>
            <w:r>
              <w:rPr>
                <w:rStyle w:val="60"/>
                <w:rFonts w:hint="eastAsia"/>
                <w:lang w:bidi="ar"/>
              </w:rPr>
              <w:t>）应支持收到报警信息后自动推送报警信息及报警现场情况数据；</w:t>
            </w:r>
          </w:p>
          <w:p>
            <w:pPr>
              <w:widowControl/>
              <w:ind w:firstLine="0" w:firstLineChars="0"/>
              <w:jc w:val="both"/>
              <w:textAlignment w:val="center"/>
              <w:rPr>
                <w:rFonts w:ascii="仿宋" w:hAnsi="仿宋" w:cs="仿宋"/>
                <w:color w:val="000000"/>
                <w:sz w:val="24"/>
                <w:szCs w:val="24"/>
              </w:rPr>
            </w:pPr>
            <w:r>
              <w:rPr>
                <w:rFonts w:hint="eastAsia" w:ascii="仿宋" w:hAnsi="仿宋" w:cs="仿宋"/>
                <w:color w:val="000000"/>
                <w:sz w:val="24"/>
                <w:szCs w:val="24"/>
                <w:lang w:bidi="ar"/>
              </w:rPr>
              <w:t>c</w:t>
            </w:r>
            <w:r>
              <w:rPr>
                <w:rStyle w:val="60"/>
                <w:rFonts w:hint="eastAsia"/>
                <w:lang w:bidi="ar"/>
              </w:rPr>
              <w:t>）应支持动画展示物联感知设备运行状态，如开关旋转，设备运行等；</w:t>
            </w:r>
          </w:p>
          <w:p>
            <w:pPr>
              <w:widowControl/>
              <w:ind w:firstLine="0" w:firstLineChars="0"/>
              <w:jc w:val="both"/>
              <w:textAlignment w:val="center"/>
              <w:rPr>
                <w:rFonts w:eastAsia="宋体"/>
                <w:color w:val="000000"/>
                <w:sz w:val="24"/>
                <w:szCs w:val="24"/>
              </w:rPr>
            </w:pPr>
            <w:r>
              <w:rPr>
                <w:rFonts w:hint="eastAsia" w:ascii="仿宋" w:hAnsi="仿宋" w:cs="仿宋"/>
                <w:color w:val="000000"/>
                <w:sz w:val="24"/>
                <w:szCs w:val="24"/>
                <w:lang w:bidi="ar"/>
              </w:rPr>
              <w:t>d</w:t>
            </w:r>
            <w:r>
              <w:rPr>
                <w:rStyle w:val="60"/>
                <w:rFonts w:hint="eastAsia"/>
                <w:lang w:bidi="ar"/>
              </w:rPr>
              <w:t>）应该支持模型穿透的能力，能展示设备内部的重点部件，以便用户查看关键部件。</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5</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olor w:val="000000"/>
                <w:sz w:val="24"/>
                <w:szCs w:val="24"/>
              </w:rPr>
            </w:pPr>
          </w:p>
        </w:tc>
      </w:tr>
      <w:tr>
        <w:tblPrEx>
          <w:tblCellMar>
            <w:top w:w="0" w:type="dxa"/>
            <w:left w:w="108" w:type="dxa"/>
            <w:bottom w:w="0" w:type="dxa"/>
            <w:right w:w="108" w:type="dxa"/>
          </w:tblCellMar>
        </w:tblPrEx>
        <w:trPr>
          <w:trHeight w:val="4952"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lang w:bidi="ar"/>
              </w:rPr>
            </w:pPr>
            <w:r>
              <w:rPr>
                <w:rFonts w:ascii="仿宋" w:hAnsi="仿宋" w:cs="仿宋"/>
                <w:color w:val="000000"/>
                <w:sz w:val="24"/>
                <w:szCs w:val="24"/>
                <w:lang w:bidi="ar"/>
              </w:rPr>
              <w:t>业务</w:t>
            </w:r>
          </w:p>
          <w:p>
            <w:pPr>
              <w:widowControl/>
              <w:ind w:firstLine="0" w:firstLineChars="0"/>
              <w:jc w:val="both"/>
              <w:textAlignment w:val="center"/>
              <w:rPr>
                <w:rFonts w:ascii="仿宋" w:hAnsi="仿宋" w:cs="仿宋"/>
                <w:color w:val="000000"/>
                <w:sz w:val="24"/>
                <w:szCs w:val="24"/>
                <w:lang w:eastAsia="zh-Hans"/>
              </w:rPr>
            </w:pPr>
            <w:r>
              <w:rPr>
                <w:rFonts w:hint="eastAsia" w:ascii="仿宋" w:hAnsi="仿宋" w:cs="仿宋"/>
                <w:color w:val="000000"/>
                <w:sz w:val="24"/>
                <w:szCs w:val="24"/>
                <w:lang w:eastAsia="zh-Hans" w:bidi="ar"/>
              </w:rPr>
              <w:t>可视化</w:t>
            </w:r>
          </w:p>
        </w:tc>
        <w:tc>
          <w:tcPr>
            <w:tcW w:w="28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lang w:bidi="ar"/>
              </w:rPr>
            </w:pPr>
            <w:r>
              <w:rPr>
                <w:rFonts w:hint="eastAsia" w:ascii="仿宋" w:hAnsi="仿宋" w:cs="仿宋"/>
                <w:color w:val="000000"/>
                <w:sz w:val="24"/>
                <w:szCs w:val="24"/>
                <w:lang w:bidi="ar"/>
              </w:rPr>
              <w:t>a</w:t>
            </w:r>
            <w:r>
              <w:rPr>
                <w:rStyle w:val="60"/>
                <w:rFonts w:hint="eastAsia"/>
                <w:lang w:bidi="ar"/>
              </w:rPr>
              <w:t>）应支持园区内业务流程从开始、审批、运行到结束的全生命周期展示；</w:t>
            </w:r>
          </w:p>
          <w:p>
            <w:pPr>
              <w:widowControl/>
              <w:ind w:firstLine="0" w:firstLineChars="0"/>
              <w:jc w:val="both"/>
              <w:textAlignment w:val="center"/>
              <w:rPr>
                <w:rFonts w:ascii="仿宋" w:hAnsi="仿宋" w:cs="仿宋"/>
                <w:color w:val="000000"/>
                <w:sz w:val="24"/>
                <w:szCs w:val="24"/>
              </w:rPr>
            </w:pPr>
            <w:r>
              <w:rPr>
                <w:rFonts w:hint="eastAsia" w:ascii="仿宋" w:hAnsi="仿宋" w:cs="仿宋"/>
                <w:color w:val="000000"/>
                <w:sz w:val="24"/>
                <w:szCs w:val="24"/>
                <w:lang w:bidi="ar"/>
              </w:rPr>
              <w:t>b</w:t>
            </w:r>
            <w:r>
              <w:rPr>
                <w:rStyle w:val="60"/>
                <w:rFonts w:hint="eastAsia"/>
                <w:lang w:bidi="ar"/>
              </w:rPr>
              <w:t>）应支持通过用户界面进行业务操作，并基于业务流程进行可视化呈现；</w:t>
            </w:r>
          </w:p>
          <w:p>
            <w:pPr>
              <w:widowControl/>
              <w:ind w:firstLine="0" w:firstLineChars="0"/>
              <w:jc w:val="both"/>
              <w:textAlignment w:val="center"/>
              <w:rPr>
                <w:rFonts w:ascii="仿宋" w:hAnsi="仿宋" w:cs="仿宋"/>
                <w:color w:val="000000"/>
                <w:sz w:val="24"/>
                <w:szCs w:val="24"/>
              </w:rPr>
            </w:pPr>
            <w:r>
              <w:rPr>
                <w:rFonts w:hint="eastAsia" w:ascii="仿宋" w:hAnsi="仿宋" w:cs="仿宋"/>
                <w:color w:val="000000"/>
                <w:sz w:val="24"/>
                <w:szCs w:val="24"/>
                <w:lang w:bidi="ar"/>
              </w:rPr>
              <w:t>c</w:t>
            </w:r>
            <w:r>
              <w:rPr>
                <w:rStyle w:val="60"/>
                <w:rFonts w:hint="eastAsia"/>
                <w:lang w:bidi="ar"/>
              </w:rPr>
              <w:t>）应支持通过移动端、浏览器、大屏等多终端的形式对业务流程进行查看；</w:t>
            </w:r>
          </w:p>
          <w:p>
            <w:pPr>
              <w:widowControl/>
              <w:ind w:firstLine="0" w:firstLineChars="0"/>
              <w:jc w:val="both"/>
              <w:textAlignment w:val="center"/>
              <w:rPr>
                <w:rFonts w:ascii="仿宋" w:hAnsi="仿宋" w:cs="仿宋"/>
                <w:color w:val="000000"/>
                <w:sz w:val="24"/>
                <w:szCs w:val="24"/>
              </w:rPr>
            </w:pPr>
            <w:r>
              <w:rPr>
                <w:rFonts w:hint="eastAsia" w:ascii="仿宋" w:hAnsi="仿宋" w:cs="仿宋"/>
                <w:color w:val="000000"/>
                <w:sz w:val="24"/>
                <w:szCs w:val="24"/>
                <w:lang w:bidi="ar"/>
              </w:rPr>
              <w:t>d</w:t>
            </w:r>
            <w:r>
              <w:rPr>
                <w:rStyle w:val="60"/>
                <w:rFonts w:hint="eastAsia"/>
                <w:lang w:bidi="ar"/>
              </w:rPr>
              <w:t>）应支持物联感知设备根据空间位置进行区域化管理、空间位置查找；</w:t>
            </w:r>
          </w:p>
          <w:p>
            <w:pPr>
              <w:widowControl/>
              <w:ind w:firstLine="0" w:firstLineChars="0"/>
              <w:jc w:val="both"/>
              <w:textAlignment w:val="center"/>
              <w:rPr>
                <w:rFonts w:ascii="仿宋" w:hAnsi="仿宋" w:cs="仿宋"/>
                <w:color w:val="000000"/>
                <w:sz w:val="24"/>
                <w:szCs w:val="24"/>
              </w:rPr>
            </w:pPr>
            <w:r>
              <w:rPr>
                <w:rFonts w:hint="eastAsia" w:ascii="仿宋" w:hAnsi="仿宋" w:cs="仿宋"/>
                <w:color w:val="000000"/>
                <w:sz w:val="24"/>
                <w:szCs w:val="24"/>
                <w:lang w:bidi="ar"/>
              </w:rPr>
              <w:t>e）大数据看板稳定运行。</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5</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olor w:val="000000"/>
                <w:sz w:val="24"/>
                <w:szCs w:val="24"/>
              </w:rPr>
            </w:pPr>
          </w:p>
        </w:tc>
      </w:tr>
      <w:tr>
        <w:tblPrEx>
          <w:tblCellMar>
            <w:top w:w="0" w:type="dxa"/>
            <w:left w:w="108" w:type="dxa"/>
            <w:bottom w:w="0" w:type="dxa"/>
            <w:right w:w="108" w:type="dxa"/>
          </w:tblCellMar>
        </w:tblPrEx>
        <w:trPr>
          <w:trHeight w:val="634" w:hRule="atLeast"/>
        </w:trPr>
        <w:tc>
          <w:tcPr>
            <w:tcW w:w="59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应用模块</w:t>
            </w: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经济运行</w:t>
            </w:r>
          </w:p>
        </w:tc>
        <w:tc>
          <w:tcPr>
            <w:tcW w:w="28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lang w:bidi="ar"/>
              </w:rPr>
            </w:pPr>
            <w:r>
              <w:rPr>
                <w:rFonts w:ascii="仿宋" w:hAnsi="仿宋" w:cs="仿宋"/>
                <w:color w:val="000000"/>
                <w:sz w:val="24"/>
                <w:szCs w:val="24"/>
                <w:lang w:bidi="ar"/>
              </w:rPr>
              <w:t>a）应支持对园区内的企业信息、产业规模、产业结构、园区税收、园区产值、企业用工等信息进行采集、管理。具备数据汇总、处理及分析功能；</w:t>
            </w:r>
          </w:p>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b）功能符合本指南要求，稳定运行。</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5</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olor w:val="000000"/>
                <w:sz w:val="24"/>
                <w:szCs w:val="24"/>
              </w:rPr>
            </w:pPr>
          </w:p>
        </w:tc>
      </w:tr>
      <w:tr>
        <w:tblPrEx>
          <w:tblCellMar>
            <w:top w:w="0" w:type="dxa"/>
            <w:left w:w="108" w:type="dxa"/>
            <w:bottom w:w="0" w:type="dxa"/>
            <w:right w:w="108" w:type="dxa"/>
          </w:tblCellMar>
        </w:tblPrEx>
        <w:trPr>
          <w:trHeight w:val="720"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招商引资</w:t>
            </w:r>
          </w:p>
        </w:tc>
        <w:tc>
          <w:tcPr>
            <w:tcW w:w="28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lang w:bidi="ar"/>
              </w:rPr>
            </w:pPr>
            <w:r>
              <w:rPr>
                <w:rFonts w:ascii="仿宋" w:hAnsi="仿宋" w:cs="仿宋"/>
                <w:color w:val="000000"/>
                <w:sz w:val="24"/>
                <w:szCs w:val="24"/>
                <w:lang w:bidi="ar"/>
              </w:rPr>
              <w:t>a）应支持具备企业意向管理，采集招商意向信息，对招商工作情况进行统计分析；</w:t>
            </w:r>
          </w:p>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b）功能符合本指南要求，稳定运行。</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5</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olor w:val="000000"/>
                <w:sz w:val="24"/>
                <w:szCs w:val="24"/>
              </w:rPr>
            </w:pPr>
          </w:p>
        </w:tc>
      </w:tr>
      <w:tr>
        <w:tblPrEx>
          <w:tblCellMar>
            <w:top w:w="0" w:type="dxa"/>
            <w:left w:w="108" w:type="dxa"/>
            <w:bottom w:w="0" w:type="dxa"/>
            <w:right w:w="108" w:type="dxa"/>
          </w:tblCellMar>
        </w:tblPrEx>
        <w:trPr>
          <w:trHeight w:val="1420"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应急安全</w:t>
            </w:r>
          </w:p>
        </w:tc>
        <w:tc>
          <w:tcPr>
            <w:tcW w:w="28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lang w:bidi="ar"/>
              </w:rPr>
            </w:pPr>
            <w:r>
              <w:rPr>
                <w:rFonts w:ascii="仿宋" w:hAnsi="仿宋" w:cs="仿宋"/>
                <w:color w:val="000000"/>
                <w:sz w:val="24"/>
                <w:szCs w:val="24"/>
                <w:lang w:bidi="ar"/>
              </w:rPr>
              <w:t>a）应具有双重预防平台、园视频监控平台对接，经过统计分析，展示园区内企业重大危险源数量、报警数等信息，针对各级危险源设置的应急预案表等信息。通过统计分析出园内各个企业危险源数量、隐患排查数量。具有应急快速指挥能力。具有区、市与管委会视频联动指挥能力；</w:t>
            </w:r>
          </w:p>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b）功能符合本指南要求，稳定运行。</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5</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olor w:val="000000"/>
                <w:sz w:val="24"/>
                <w:szCs w:val="24"/>
              </w:rPr>
            </w:pPr>
          </w:p>
        </w:tc>
      </w:tr>
      <w:tr>
        <w:tblPrEx>
          <w:tblCellMar>
            <w:top w:w="0" w:type="dxa"/>
            <w:left w:w="108" w:type="dxa"/>
            <w:bottom w:w="0" w:type="dxa"/>
            <w:right w:w="108" w:type="dxa"/>
          </w:tblCellMar>
        </w:tblPrEx>
        <w:trPr>
          <w:trHeight w:val="1420"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生态环境</w:t>
            </w:r>
          </w:p>
        </w:tc>
        <w:tc>
          <w:tcPr>
            <w:tcW w:w="28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lang w:bidi="ar"/>
              </w:rPr>
            </w:pPr>
            <w:r>
              <w:rPr>
                <w:rFonts w:ascii="仿宋" w:hAnsi="仿宋" w:cs="仿宋"/>
                <w:color w:val="000000"/>
                <w:sz w:val="24"/>
                <w:szCs w:val="24"/>
                <w:lang w:bidi="ar"/>
              </w:rPr>
              <w:t>a）应支持能获取园区内各个企业采集点位数据、汇总为园区监管数量。平台通过对接各个企业指定的监控摄像头，可以监管园内各企业的废气、废液、废水处理情况</w:t>
            </w:r>
            <w:r>
              <w:rPr>
                <w:rFonts w:hint="eastAsia" w:ascii="仿宋" w:hAnsi="仿宋" w:cs="仿宋"/>
                <w:color w:val="000000"/>
                <w:sz w:val="24"/>
                <w:szCs w:val="24"/>
                <w:lang w:bidi="ar"/>
              </w:rPr>
              <w:t>；</w:t>
            </w:r>
          </w:p>
          <w:p>
            <w:pPr>
              <w:widowControl/>
              <w:ind w:firstLine="0" w:firstLineChars="0"/>
              <w:jc w:val="both"/>
              <w:textAlignment w:val="center"/>
              <w:rPr>
                <w:rFonts w:ascii="仿宋" w:hAnsi="仿宋" w:cs="仿宋"/>
                <w:color w:val="000000"/>
                <w:sz w:val="24"/>
                <w:szCs w:val="24"/>
                <w:lang w:bidi="ar"/>
              </w:rPr>
            </w:pPr>
            <w:r>
              <w:rPr>
                <w:rFonts w:ascii="仿宋" w:hAnsi="仿宋" w:cs="仿宋"/>
                <w:color w:val="000000"/>
                <w:sz w:val="24"/>
                <w:szCs w:val="24"/>
                <w:lang w:bidi="ar"/>
              </w:rPr>
              <w:t>b）实时监管园区气象、土壤、水质等相关信息</w:t>
            </w:r>
            <w:r>
              <w:rPr>
                <w:rFonts w:hint="eastAsia" w:ascii="仿宋" w:hAnsi="仿宋" w:cs="仿宋"/>
                <w:color w:val="000000"/>
                <w:sz w:val="24"/>
                <w:szCs w:val="24"/>
                <w:lang w:bidi="ar"/>
              </w:rPr>
              <w:t>；</w:t>
            </w:r>
          </w:p>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c）功能符合本指南要求，稳定运行。</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5</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olor w:val="000000"/>
                <w:sz w:val="24"/>
                <w:szCs w:val="24"/>
              </w:rPr>
            </w:pPr>
          </w:p>
        </w:tc>
      </w:tr>
      <w:tr>
        <w:tblPrEx>
          <w:tblCellMar>
            <w:top w:w="0" w:type="dxa"/>
            <w:left w:w="108" w:type="dxa"/>
            <w:bottom w:w="0" w:type="dxa"/>
            <w:right w:w="108" w:type="dxa"/>
          </w:tblCellMar>
        </w:tblPrEx>
        <w:trPr>
          <w:trHeight w:val="1060"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能源管理</w:t>
            </w:r>
          </w:p>
        </w:tc>
        <w:tc>
          <w:tcPr>
            <w:tcW w:w="28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lang w:bidi="ar"/>
              </w:rPr>
            </w:pPr>
            <w:r>
              <w:rPr>
                <w:rFonts w:ascii="仿宋" w:hAnsi="仿宋" w:cs="仿宋"/>
                <w:color w:val="000000"/>
                <w:sz w:val="24"/>
                <w:szCs w:val="24"/>
                <w:lang w:bidi="ar"/>
              </w:rPr>
              <w:t>a）应支持远程自动抄表实时掌握水、电、气用量。具有煤炭使用量统计功能。通过流量数据变化的实时分析，辅助决策</w:t>
            </w:r>
            <w:r>
              <w:rPr>
                <w:rFonts w:hint="eastAsia" w:ascii="仿宋" w:hAnsi="仿宋" w:cs="仿宋"/>
                <w:color w:val="000000"/>
                <w:sz w:val="24"/>
                <w:szCs w:val="24"/>
                <w:lang w:bidi="ar"/>
              </w:rPr>
              <w:t>；</w:t>
            </w:r>
          </w:p>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b）功能符合本指南要求，稳定运行。</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5</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olor w:val="000000"/>
                <w:sz w:val="24"/>
                <w:szCs w:val="24"/>
              </w:rPr>
            </w:pPr>
          </w:p>
        </w:tc>
      </w:tr>
      <w:tr>
        <w:tblPrEx>
          <w:tblCellMar>
            <w:top w:w="0" w:type="dxa"/>
            <w:left w:w="108" w:type="dxa"/>
            <w:bottom w:w="0" w:type="dxa"/>
            <w:right w:w="108" w:type="dxa"/>
          </w:tblCellMar>
        </w:tblPrEx>
        <w:trPr>
          <w:trHeight w:val="1060"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政务</w:t>
            </w:r>
            <w:r>
              <w:rPr>
                <w:rFonts w:hint="eastAsia" w:ascii="仿宋" w:hAnsi="仿宋" w:cs="仿宋"/>
                <w:color w:val="000000"/>
                <w:sz w:val="24"/>
                <w:szCs w:val="24"/>
                <w:lang w:bidi="ar"/>
              </w:rPr>
              <w:t>管理</w:t>
            </w:r>
          </w:p>
        </w:tc>
        <w:tc>
          <w:tcPr>
            <w:tcW w:w="28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lang w:bidi="ar"/>
              </w:rPr>
            </w:pPr>
            <w:r>
              <w:rPr>
                <w:rFonts w:ascii="仿宋" w:hAnsi="仿宋" w:cs="仿宋"/>
                <w:color w:val="000000"/>
                <w:sz w:val="24"/>
                <w:szCs w:val="24"/>
                <w:lang w:bidi="ar"/>
              </w:rPr>
              <w:t>a）应打通行政审批管理系统，对接在线政务功能。实现对行政审批情况进行在线监测、集中考核集中受理和分配</w:t>
            </w:r>
            <w:r>
              <w:rPr>
                <w:rFonts w:hint="eastAsia" w:ascii="仿宋" w:hAnsi="仿宋" w:cs="仿宋"/>
                <w:color w:val="000000"/>
                <w:sz w:val="24"/>
                <w:szCs w:val="24"/>
                <w:lang w:bidi="ar"/>
              </w:rPr>
              <w:t>；</w:t>
            </w:r>
          </w:p>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b）功能符合本指南要求，稳定运行。</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5</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olor w:val="000000"/>
                <w:sz w:val="24"/>
                <w:szCs w:val="24"/>
              </w:rPr>
            </w:pPr>
          </w:p>
        </w:tc>
      </w:tr>
      <w:tr>
        <w:tblPrEx>
          <w:tblCellMar>
            <w:top w:w="0" w:type="dxa"/>
            <w:left w:w="108" w:type="dxa"/>
            <w:bottom w:w="0" w:type="dxa"/>
            <w:right w:w="108" w:type="dxa"/>
          </w:tblCellMar>
        </w:tblPrEx>
        <w:trPr>
          <w:trHeight w:val="360"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项目管理</w:t>
            </w:r>
          </w:p>
        </w:tc>
        <w:tc>
          <w:tcPr>
            <w:tcW w:w="28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a）应具备项目和任务超期预警功能。</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5</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olor w:val="000000"/>
                <w:sz w:val="24"/>
                <w:szCs w:val="24"/>
              </w:rPr>
            </w:pPr>
          </w:p>
        </w:tc>
      </w:tr>
      <w:tr>
        <w:tblPrEx>
          <w:tblCellMar>
            <w:top w:w="0" w:type="dxa"/>
            <w:left w:w="108" w:type="dxa"/>
            <w:bottom w:w="0" w:type="dxa"/>
            <w:right w:w="108" w:type="dxa"/>
          </w:tblCellMar>
        </w:tblPrEx>
        <w:trPr>
          <w:trHeight w:val="1420"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产业协同</w:t>
            </w:r>
          </w:p>
        </w:tc>
        <w:tc>
          <w:tcPr>
            <w:tcW w:w="28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lang w:bidi="ar"/>
              </w:rPr>
            </w:pPr>
            <w:r>
              <w:rPr>
                <w:rFonts w:ascii="仿宋" w:hAnsi="仿宋" w:cs="仿宋"/>
                <w:color w:val="000000"/>
                <w:sz w:val="24"/>
                <w:szCs w:val="24"/>
                <w:lang w:bidi="ar"/>
              </w:rPr>
              <w:t>a）应支持实现企业供需发布、信息展示、询价报价、产能共享等供应链基础功能，并能通过互联网技术让园区企业和上下游资源更好地对接融汇。围绕园区主导产业和特色产业形成企业库、设备管理库、供应能力库、求购资源库等基础服务资源，为园区企业提供资源服务</w:t>
            </w:r>
            <w:r>
              <w:rPr>
                <w:rFonts w:hint="eastAsia" w:ascii="仿宋" w:hAnsi="仿宋" w:cs="仿宋"/>
                <w:color w:val="000000"/>
                <w:sz w:val="24"/>
                <w:szCs w:val="24"/>
                <w:lang w:bidi="ar"/>
              </w:rPr>
              <w:t>；</w:t>
            </w:r>
          </w:p>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b）功能符合本指南要求，稳定运行。</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5</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olor w:val="000000"/>
                <w:sz w:val="24"/>
                <w:szCs w:val="24"/>
              </w:rPr>
            </w:pPr>
          </w:p>
        </w:tc>
      </w:tr>
      <w:tr>
        <w:tblPrEx>
          <w:tblCellMar>
            <w:top w:w="0" w:type="dxa"/>
            <w:left w:w="108" w:type="dxa"/>
            <w:bottom w:w="0" w:type="dxa"/>
            <w:right w:w="108" w:type="dxa"/>
          </w:tblCellMar>
        </w:tblPrEx>
        <w:trPr>
          <w:trHeight w:val="1060"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企业服务</w:t>
            </w:r>
          </w:p>
        </w:tc>
        <w:tc>
          <w:tcPr>
            <w:tcW w:w="28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lang w:bidi="ar"/>
              </w:rPr>
            </w:pPr>
            <w:r>
              <w:rPr>
                <w:rFonts w:ascii="仿宋" w:hAnsi="仿宋" w:cs="仿宋"/>
                <w:color w:val="000000"/>
                <w:sz w:val="24"/>
                <w:szCs w:val="24"/>
                <w:lang w:bidi="ar"/>
              </w:rPr>
              <w:t>a）针对企业服务可以提供，人才服务、财税服务、法务服务、金融服务、专家服务、项目申报、政务在线和党建服务</w:t>
            </w:r>
            <w:r>
              <w:rPr>
                <w:rFonts w:hint="eastAsia" w:ascii="仿宋" w:hAnsi="仿宋" w:cs="仿宋"/>
                <w:color w:val="000000"/>
                <w:sz w:val="24"/>
                <w:szCs w:val="24"/>
                <w:lang w:bidi="ar"/>
              </w:rPr>
              <w:t>；</w:t>
            </w:r>
          </w:p>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b）功能符合本指南要求，稳定运行。</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5</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olor w:val="000000"/>
                <w:sz w:val="24"/>
                <w:szCs w:val="24"/>
              </w:rPr>
            </w:pPr>
          </w:p>
        </w:tc>
      </w:tr>
      <w:tr>
        <w:tblPrEx>
          <w:tblCellMar>
            <w:top w:w="0" w:type="dxa"/>
            <w:left w:w="108" w:type="dxa"/>
            <w:bottom w:w="0" w:type="dxa"/>
            <w:right w:w="108" w:type="dxa"/>
          </w:tblCellMar>
        </w:tblPrEx>
        <w:trPr>
          <w:trHeight w:val="610"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智慧共享</w:t>
            </w:r>
          </w:p>
        </w:tc>
        <w:tc>
          <w:tcPr>
            <w:tcW w:w="28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Style w:val="60"/>
                <w:lang w:bidi="ar"/>
              </w:rPr>
            </w:pPr>
            <w:r>
              <w:rPr>
                <w:rFonts w:ascii="仿宋" w:hAnsi="仿宋" w:cs="仿宋"/>
                <w:color w:val="000000"/>
                <w:sz w:val="24"/>
                <w:szCs w:val="24"/>
                <w:lang w:bidi="ar"/>
              </w:rPr>
              <w:t>a）应支持为个人或企业开发者提供统一、开放、标准的数据访问接口，个人或企业开发者可独立开发应用系统，实现与服务平台的深度融合。建立软件库，实现为园区企业提供</w:t>
            </w:r>
            <w:r>
              <w:rPr>
                <w:rFonts w:hint="eastAsia" w:eastAsia="宋体"/>
                <w:color w:val="000000"/>
                <w:sz w:val="24"/>
                <w:szCs w:val="24"/>
                <w:lang w:bidi="ar"/>
              </w:rPr>
              <w:t>SaaS</w:t>
            </w:r>
            <w:r>
              <w:rPr>
                <w:rStyle w:val="60"/>
                <w:lang w:bidi="ar"/>
              </w:rPr>
              <w:t>软件、中间插件、软件开发环境等资源的共享。拥有标准实验室提供检测服务。拥有相应的平台提供企业闲置器械租赁服务；</w:t>
            </w:r>
          </w:p>
          <w:p>
            <w:pPr>
              <w:widowControl/>
              <w:ind w:firstLine="0" w:firstLineChars="0"/>
              <w:jc w:val="both"/>
              <w:textAlignment w:val="center"/>
              <w:rPr>
                <w:rFonts w:ascii="仿宋" w:hAnsi="仿宋" w:cs="仿宋"/>
                <w:color w:val="000000"/>
                <w:sz w:val="24"/>
                <w:szCs w:val="24"/>
              </w:rPr>
            </w:pPr>
            <w:r>
              <w:rPr>
                <w:rStyle w:val="60"/>
                <w:lang w:bidi="ar"/>
              </w:rPr>
              <w:t>b）功能符合本指南要求，稳定运行。</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5</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olor w:val="000000"/>
                <w:sz w:val="24"/>
                <w:szCs w:val="24"/>
              </w:rPr>
            </w:pPr>
          </w:p>
        </w:tc>
      </w:tr>
      <w:tr>
        <w:tblPrEx>
          <w:tblCellMar>
            <w:top w:w="0" w:type="dxa"/>
            <w:left w:w="108" w:type="dxa"/>
            <w:bottom w:w="0" w:type="dxa"/>
            <w:right w:w="108" w:type="dxa"/>
          </w:tblCellMar>
        </w:tblPrEx>
        <w:trPr>
          <w:trHeight w:val="352" w:hRule="atLeast"/>
        </w:trPr>
        <w:tc>
          <w:tcPr>
            <w:tcW w:w="408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cs="仿宋"/>
                <w:color w:val="000000"/>
                <w:sz w:val="24"/>
                <w:szCs w:val="24"/>
              </w:rPr>
            </w:pPr>
            <w:r>
              <w:rPr>
                <w:rFonts w:ascii="仿宋" w:hAnsi="仿宋" w:cs="仿宋"/>
                <w:color w:val="000000"/>
                <w:sz w:val="24"/>
                <w:szCs w:val="24"/>
                <w:lang w:bidi="ar"/>
              </w:rPr>
              <w:t>总分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 w:hAnsi="仿宋" w:cs="仿宋"/>
                <w:color w:val="000000"/>
                <w:sz w:val="24"/>
                <w:szCs w:val="24"/>
              </w:rPr>
            </w:pP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rPr>
                <w:rFonts w:eastAsia="宋体"/>
                <w:color w:val="000000"/>
                <w:sz w:val="22"/>
              </w:rPr>
            </w:pPr>
          </w:p>
        </w:tc>
      </w:tr>
    </w:tbl>
    <w:p>
      <w:pPr>
        <w:widowControl/>
        <w:ind w:firstLine="0" w:firstLineChars="0"/>
      </w:pPr>
      <w:r>
        <w:br w:type="page"/>
      </w:r>
    </w:p>
    <w:p>
      <w:pPr>
        <w:pStyle w:val="4"/>
        <w:numPr>
          <w:ilvl w:val="1"/>
          <w:numId w:val="0"/>
        </w:numPr>
      </w:pPr>
      <w:bookmarkStart w:id="304" w:name="_Toc1959123653"/>
      <w:bookmarkStart w:id="305" w:name="_Toc10368"/>
      <w:bookmarkStart w:id="306" w:name="_Toc4233"/>
      <w:bookmarkStart w:id="307" w:name="_Toc818262430"/>
      <w:bookmarkStart w:id="308" w:name="_Toc19683"/>
      <w:bookmarkStart w:id="309" w:name="_Toc1860216679"/>
      <w:bookmarkStart w:id="310" w:name="_Toc10548"/>
      <w:bookmarkStart w:id="311" w:name="_Toc30518"/>
      <w:r>
        <w:rPr>
          <w:rFonts w:hint="eastAsia" w:asciiTheme="minorEastAsia" w:hAnsiTheme="minorEastAsia" w:eastAsiaTheme="minorEastAsia" w:cstheme="minorEastAsia"/>
        </w:rPr>
        <w:t>1.6.</w:t>
      </w:r>
      <w:r>
        <w:rPr>
          <w:rFonts w:hint="eastAsia"/>
        </w:rPr>
        <w:t>附录3</w:t>
      </w:r>
      <w:bookmarkEnd w:id="304"/>
      <w:bookmarkEnd w:id="305"/>
      <w:bookmarkEnd w:id="306"/>
      <w:bookmarkEnd w:id="307"/>
      <w:bookmarkEnd w:id="308"/>
      <w:bookmarkEnd w:id="309"/>
      <w:bookmarkEnd w:id="310"/>
      <w:bookmarkEnd w:id="311"/>
    </w:p>
    <w:tbl>
      <w:tblPr>
        <w:tblStyle w:val="24"/>
        <w:tblW w:w="5000" w:type="pct"/>
        <w:tblInd w:w="0" w:type="dxa"/>
        <w:tblLayout w:type="autofit"/>
        <w:tblCellMar>
          <w:top w:w="0" w:type="dxa"/>
          <w:left w:w="108" w:type="dxa"/>
          <w:bottom w:w="0" w:type="dxa"/>
          <w:right w:w="108" w:type="dxa"/>
        </w:tblCellMar>
      </w:tblPr>
      <w:tblGrid>
        <w:gridCol w:w="1176"/>
        <w:gridCol w:w="1302"/>
        <w:gridCol w:w="5567"/>
        <w:gridCol w:w="1058"/>
        <w:gridCol w:w="859"/>
      </w:tblGrid>
      <w:tr>
        <w:tblPrEx>
          <w:tblCellMar>
            <w:top w:w="0" w:type="dxa"/>
            <w:left w:w="108" w:type="dxa"/>
            <w:bottom w:w="0" w:type="dxa"/>
            <w:right w:w="108" w:type="dxa"/>
          </w:tblCellMar>
        </w:tblPrEx>
        <w:trPr>
          <w:trHeight w:val="352"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D7D7D7"/>
            <w:vAlign w:val="center"/>
          </w:tcPr>
          <w:p>
            <w:pPr>
              <w:widowControl/>
              <w:jc w:val="center"/>
              <w:textAlignment w:val="center"/>
              <w:rPr>
                <w:rFonts w:ascii="等线" w:hAnsi="等线" w:eastAsia="等线" w:cs="等线"/>
                <w:b/>
                <w:bCs/>
                <w:color w:val="000000"/>
                <w:sz w:val="24"/>
                <w:szCs w:val="24"/>
              </w:rPr>
            </w:pPr>
            <w:r>
              <w:rPr>
                <w:rFonts w:ascii="等线" w:hAnsi="等线" w:eastAsia="等线" w:cs="等线"/>
                <w:b/>
                <w:bCs/>
                <w:color w:val="000000"/>
                <w:sz w:val="24"/>
                <w:szCs w:val="24"/>
                <w:lang w:bidi="ar"/>
              </w:rPr>
              <w:t>平台运营管理水平打分表</w:t>
            </w:r>
          </w:p>
        </w:tc>
      </w:tr>
      <w:tr>
        <w:tblPrEx>
          <w:tblCellMar>
            <w:top w:w="0" w:type="dxa"/>
            <w:left w:w="108" w:type="dxa"/>
            <w:bottom w:w="0" w:type="dxa"/>
            <w:right w:w="108" w:type="dxa"/>
          </w:tblCellMar>
        </w:tblPrEx>
        <w:trPr>
          <w:trHeight w:val="360" w:hRule="atLeast"/>
        </w:trPr>
        <w:tc>
          <w:tcPr>
            <w:tcW w:w="590"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pPr>
              <w:widowControl/>
              <w:ind w:firstLine="0" w:firstLineChars="0"/>
              <w:jc w:val="center"/>
              <w:textAlignment w:val="center"/>
              <w:rPr>
                <w:rFonts w:ascii="仿宋" w:hAnsi="仿宋" w:cs="仿宋"/>
                <w:b/>
                <w:bCs/>
                <w:color w:val="000000"/>
                <w:sz w:val="24"/>
                <w:szCs w:val="24"/>
              </w:rPr>
            </w:pPr>
            <w:r>
              <w:rPr>
                <w:rFonts w:ascii="仿宋" w:hAnsi="仿宋" w:cs="仿宋"/>
                <w:b/>
                <w:bCs/>
                <w:color w:val="000000"/>
                <w:sz w:val="24"/>
                <w:szCs w:val="24"/>
                <w:lang w:bidi="ar"/>
              </w:rPr>
              <w:t>评估项</w:t>
            </w:r>
          </w:p>
        </w:tc>
        <w:tc>
          <w:tcPr>
            <w:tcW w:w="654" w:type="pct"/>
            <w:tcBorders>
              <w:top w:val="single" w:color="000000" w:sz="4" w:space="0"/>
              <w:left w:val="single" w:color="000000" w:sz="4" w:space="0"/>
              <w:bottom w:val="single" w:color="000000" w:sz="4" w:space="0"/>
              <w:right w:val="single" w:color="000000" w:sz="4" w:space="0"/>
            </w:tcBorders>
            <w:shd w:val="clear" w:color="auto" w:fill="D7D7D7"/>
            <w:vAlign w:val="center"/>
          </w:tcPr>
          <w:p>
            <w:pPr>
              <w:widowControl/>
              <w:ind w:firstLine="0" w:firstLineChars="0"/>
              <w:jc w:val="center"/>
              <w:textAlignment w:val="center"/>
              <w:rPr>
                <w:rFonts w:ascii="仿宋" w:hAnsi="仿宋" w:cs="仿宋"/>
                <w:b/>
                <w:bCs/>
                <w:color w:val="000000"/>
                <w:sz w:val="24"/>
                <w:szCs w:val="24"/>
              </w:rPr>
            </w:pPr>
            <w:r>
              <w:rPr>
                <w:rFonts w:ascii="仿宋" w:hAnsi="仿宋" w:cs="仿宋"/>
                <w:b/>
                <w:bCs/>
                <w:color w:val="000000"/>
                <w:sz w:val="24"/>
                <w:szCs w:val="24"/>
                <w:lang w:bidi="ar"/>
              </w:rPr>
              <w:t>评估子项</w:t>
            </w:r>
          </w:p>
        </w:tc>
        <w:tc>
          <w:tcPr>
            <w:tcW w:w="2793" w:type="pct"/>
            <w:tcBorders>
              <w:top w:val="single" w:color="000000" w:sz="4" w:space="0"/>
              <w:left w:val="single" w:color="000000" w:sz="4" w:space="0"/>
              <w:bottom w:val="single" w:color="000000" w:sz="4" w:space="0"/>
              <w:right w:val="single" w:color="000000" w:sz="4" w:space="0"/>
            </w:tcBorders>
            <w:shd w:val="clear" w:color="auto" w:fill="D7D7D7"/>
            <w:vAlign w:val="center"/>
          </w:tcPr>
          <w:p>
            <w:pPr>
              <w:widowControl/>
              <w:ind w:firstLine="0" w:firstLineChars="0"/>
              <w:jc w:val="center"/>
              <w:textAlignment w:val="center"/>
              <w:rPr>
                <w:rFonts w:ascii="仿宋" w:hAnsi="仿宋" w:cs="仿宋"/>
                <w:b/>
                <w:bCs/>
                <w:color w:val="000000"/>
                <w:sz w:val="24"/>
                <w:szCs w:val="24"/>
              </w:rPr>
            </w:pPr>
            <w:r>
              <w:rPr>
                <w:rFonts w:ascii="仿宋" w:hAnsi="仿宋" w:cs="仿宋"/>
                <w:b/>
                <w:bCs/>
                <w:color w:val="000000"/>
                <w:sz w:val="24"/>
                <w:szCs w:val="24"/>
                <w:lang w:bidi="ar"/>
              </w:rPr>
              <w:t>评估标准</w:t>
            </w:r>
          </w:p>
        </w:tc>
        <w:tc>
          <w:tcPr>
            <w:tcW w:w="531" w:type="pct"/>
            <w:tcBorders>
              <w:top w:val="single" w:color="000000" w:sz="4" w:space="0"/>
              <w:left w:val="single" w:color="000000" w:sz="4" w:space="0"/>
              <w:bottom w:val="single" w:color="000000" w:sz="4" w:space="0"/>
              <w:right w:val="single" w:color="000000" w:sz="4" w:space="0"/>
            </w:tcBorders>
            <w:shd w:val="clear" w:color="auto" w:fill="D7D7D7"/>
            <w:vAlign w:val="center"/>
          </w:tcPr>
          <w:p>
            <w:pPr>
              <w:widowControl/>
              <w:ind w:firstLine="0" w:firstLineChars="0"/>
              <w:jc w:val="center"/>
              <w:textAlignment w:val="center"/>
              <w:rPr>
                <w:rFonts w:ascii="仿宋" w:hAnsi="仿宋" w:cs="仿宋"/>
                <w:b/>
                <w:bCs/>
                <w:color w:val="000000"/>
                <w:sz w:val="24"/>
                <w:szCs w:val="24"/>
              </w:rPr>
            </w:pPr>
            <w:r>
              <w:rPr>
                <w:rFonts w:ascii="仿宋" w:hAnsi="仿宋" w:cs="仿宋"/>
                <w:b/>
                <w:bCs/>
                <w:color w:val="000000"/>
                <w:sz w:val="24"/>
                <w:szCs w:val="24"/>
                <w:lang w:bidi="ar"/>
              </w:rPr>
              <w:t>分数</w:t>
            </w:r>
          </w:p>
        </w:tc>
        <w:tc>
          <w:tcPr>
            <w:tcW w:w="430"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pPr>
              <w:widowControl/>
              <w:ind w:firstLine="0" w:firstLineChars="0"/>
              <w:jc w:val="center"/>
              <w:textAlignment w:val="center"/>
              <w:rPr>
                <w:rFonts w:ascii="仿宋" w:hAnsi="仿宋" w:cs="仿宋"/>
                <w:b/>
                <w:bCs/>
                <w:color w:val="000000"/>
                <w:sz w:val="24"/>
                <w:szCs w:val="24"/>
              </w:rPr>
            </w:pPr>
            <w:r>
              <w:rPr>
                <w:rFonts w:ascii="仿宋" w:hAnsi="仿宋" w:cs="仿宋"/>
                <w:b/>
                <w:bCs/>
                <w:color w:val="000000"/>
                <w:sz w:val="24"/>
                <w:szCs w:val="24"/>
                <w:lang w:bidi="ar"/>
              </w:rPr>
              <w:t>得分</w:t>
            </w:r>
          </w:p>
        </w:tc>
      </w:tr>
      <w:tr>
        <w:tblPrEx>
          <w:tblCellMar>
            <w:top w:w="0" w:type="dxa"/>
            <w:left w:w="108" w:type="dxa"/>
            <w:bottom w:w="0" w:type="dxa"/>
            <w:right w:w="108" w:type="dxa"/>
          </w:tblCellMar>
        </w:tblPrEx>
        <w:trPr>
          <w:trHeight w:val="360" w:hRule="atLeast"/>
        </w:trPr>
        <w:tc>
          <w:tcPr>
            <w:tcW w:w="5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运营团队</w:t>
            </w:r>
          </w:p>
        </w:tc>
        <w:tc>
          <w:tcPr>
            <w:tcW w:w="6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合同</w:t>
            </w:r>
          </w:p>
        </w:tc>
        <w:tc>
          <w:tcPr>
            <w:tcW w:w="27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签约平台专业运营服务团队</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5</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360"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cs="仿宋"/>
                <w:color w:val="000000"/>
                <w:sz w:val="24"/>
                <w:szCs w:val="24"/>
              </w:rPr>
            </w:pPr>
          </w:p>
        </w:tc>
        <w:tc>
          <w:tcPr>
            <w:tcW w:w="6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cs="仿宋"/>
                <w:color w:val="000000"/>
                <w:sz w:val="24"/>
                <w:szCs w:val="24"/>
              </w:rPr>
            </w:pPr>
          </w:p>
        </w:tc>
        <w:tc>
          <w:tcPr>
            <w:tcW w:w="27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平台运营目标清晰</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5</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360"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cs="仿宋"/>
                <w:color w:val="000000"/>
                <w:sz w:val="24"/>
                <w:szCs w:val="24"/>
              </w:rPr>
            </w:pPr>
          </w:p>
        </w:tc>
        <w:tc>
          <w:tcPr>
            <w:tcW w:w="6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cs="仿宋"/>
                <w:color w:val="000000"/>
                <w:sz w:val="24"/>
                <w:szCs w:val="24"/>
              </w:rPr>
            </w:pPr>
          </w:p>
        </w:tc>
        <w:tc>
          <w:tcPr>
            <w:tcW w:w="27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平台运营团队配置齐全</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5</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360"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cs="仿宋"/>
                <w:color w:val="000000"/>
                <w:sz w:val="24"/>
                <w:szCs w:val="24"/>
              </w:rPr>
            </w:pPr>
          </w:p>
        </w:tc>
        <w:tc>
          <w:tcPr>
            <w:tcW w:w="6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运营制度</w:t>
            </w:r>
          </w:p>
        </w:tc>
        <w:tc>
          <w:tcPr>
            <w:tcW w:w="27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制度齐全、台账齐备、上墙公示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5</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360"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cs="仿宋"/>
                <w:color w:val="000000"/>
                <w:sz w:val="24"/>
                <w:szCs w:val="24"/>
              </w:rPr>
            </w:pPr>
          </w:p>
        </w:tc>
        <w:tc>
          <w:tcPr>
            <w:tcW w:w="6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考核办法</w:t>
            </w:r>
          </w:p>
        </w:tc>
        <w:tc>
          <w:tcPr>
            <w:tcW w:w="27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考核标准</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5</w:t>
            </w:r>
          </w:p>
        </w:tc>
        <w:tc>
          <w:tcPr>
            <w:tcW w:w="4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360"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cs="仿宋"/>
                <w:color w:val="000000"/>
                <w:sz w:val="24"/>
                <w:szCs w:val="24"/>
              </w:rPr>
            </w:pPr>
          </w:p>
        </w:tc>
        <w:tc>
          <w:tcPr>
            <w:tcW w:w="6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cs="仿宋"/>
                <w:color w:val="000000"/>
                <w:sz w:val="24"/>
                <w:szCs w:val="24"/>
              </w:rPr>
            </w:pPr>
          </w:p>
        </w:tc>
        <w:tc>
          <w:tcPr>
            <w:tcW w:w="27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奖惩制度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5</w:t>
            </w:r>
          </w:p>
        </w:tc>
        <w:tc>
          <w:tcPr>
            <w:tcW w:w="4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360" w:hRule="atLeast"/>
        </w:trPr>
        <w:tc>
          <w:tcPr>
            <w:tcW w:w="59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内容运营</w:t>
            </w:r>
          </w:p>
        </w:tc>
        <w:tc>
          <w:tcPr>
            <w:tcW w:w="6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数据质量</w:t>
            </w:r>
          </w:p>
        </w:tc>
        <w:tc>
          <w:tcPr>
            <w:tcW w:w="27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a）环保系统初始化完毕，运行数据实时、完整、准确；</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6</w:t>
            </w:r>
          </w:p>
        </w:tc>
        <w:tc>
          <w:tcPr>
            <w:tcW w:w="4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360"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6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cs="仿宋"/>
                <w:color w:val="000000"/>
                <w:sz w:val="24"/>
                <w:szCs w:val="24"/>
              </w:rPr>
            </w:pPr>
          </w:p>
        </w:tc>
        <w:tc>
          <w:tcPr>
            <w:tcW w:w="27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b）经济运行系统初始化完毕，运行数据实时、完整、准确；</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6</w:t>
            </w:r>
          </w:p>
        </w:tc>
        <w:tc>
          <w:tcPr>
            <w:tcW w:w="4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360"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6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cs="仿宋"/>
                <w:color w:val="000000"/>
                <w:sz w:val="24"/>
                <w:szCs w:val="24"/>
              </w:rPr>
            </w:pPr>
          </w:p>
        </w:tc>
        <w:tc>
          <w:tcPr>
            <w:tcW w:w="27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c）能源系统初姶化完毕，运行数据实时、完整、</w:t>
            </w:r>
            <w:r>
              <w:rPr>
                <w:rFonts w:hint="eastAsia" w:ascii="仿宋" w:hAnsi="仿宋" w:cs="仿宋"/>
                <w:color w:val="000000"/>
                <w:sz w:val="24"/>
                <w:szCs w:val="24"/>
                <w:lang w:bidi="ar"/>
              </w:rPr>
              <w:t>准确</w:t>
            </w:r>
            <w:r>
              <w:rPr>
                <w:rFonts w:ascii="仿宋" w:hAnsi="仿宋" w:cs="仿宋"/>
                <w:color w:val="000000"/>
                <w:sz w:val="24"/>
                <w:szCs w:val="24"/>
                <w:lang w:bidi="ar"/>
              </w:rPr>
              <w:t>；</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6</w:t>
            </w:r>
          </w:p>
        </w:tc>
        <w:tc>
          <w:tcPr>
            <w:tcW w:w="4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360"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6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cs="仿宋"/>
                <w:color w:val="000000"/>
                <w:sz w:val="24"/>
                <w:szCs w:val="24"/>
              </w:rPr>
            </w:pPr>
          </w:p>
        </w:tc>
        <w:tc>
          <w:tcPr>
            <w:tcW w:w="27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d）安全系统初始化完毕，运行数据实时、完整、准确；</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6</w:t>
            </w:r>
          </w:p>
        </w:tc>
        <w:tc>
          <w:tcPr>
            <w:tcW w:w="4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360"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6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cs="仿宋"/>
                <w:color w:val="000000"/>
                <w:sz w:val="24"/>
                <w:szCs w:val="24"/>
              </w:rPr>
            </w:pPr>
          </w:p>
        </w:tc>
        <w:tc>
          <w:tcPr>
            <w:tcW w:w="27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e）企业系统初始化完毕，运行数据实时、完整、准确；</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6</w:t>
            </w:r>
          </w:p>
        </w:tc>
        <w:tc>
          <w:tcPr>
            <w:tcW w:w="4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360"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6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cs="仿宋"/>
                <w:color w:val="000000"/>
                <w:sz w:val="24"/>
                <w:szCs w:val="24"/>
              </w:rPr>
            </w:pPr>
          </w:p>
        </w:tc>
        <w:tc>
          <w:tcPr>
            <w:tcW w:w="27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f）项目系统初始化完毕，运行数据实时、完整、</w:t>
            </w:r>
            <w:r>
              <w:rPr>
                <w:rFonts w:hint="eastAsia" w:ascii="仿宋" w:hAnsi="仿宋" w:cs="仿宋"/>
                <w:color w:val="000000"/>
                <w:sz w:val="24"/>
                <w:szCs w:val="24"/>
                <w:lang w:bidi="ar"/>
              </w:rPr>
              <w:t>准确</w:t>
            </w:r>
            <w:r>
              <w:rPr>
                <w:rFonts w:ascii="仿宋" w:hAnsi="仿宋" w:cs="仿宋"/>
                <w:color w:val="000000"/>
                <w:sz w:val="24"/>
                <w:szCs w:val="24"/>
                <w:lang w:bidi="ar"/>
              </w:rPr>
              <w:t>；</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6</w:t>
            </w:r>
          </w:p>
        </w:tc>
        <w:tc>
          <w:tcPr>
            <w:tcW w:w="4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360"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6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cs="仿宋"/>
                <w:color w:val="000000"/>
                <w:sz w:val="24"/>
                <w:szCs w:val="24"/>
              </w:rPr>
            </w:pPr>
          </w:p>
        </w:tc>
        <w:tc>
          <w:tcPr>
            <w:tcW w:w="27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g）招商系统初始化完毕，运行数据实时、完整、准确；</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6</w:t>
            </w:r>
          </w:p>
        </w:tc>
        <w:tc>
          <w:tcPr>
            <w:tcW w:w="4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360"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6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cs="仿宋"/>
                <w:color w:val="000000"/>
                <w:sz w:val="24"/>
                <w:szCs w:val="24"/>
              </w:rPr>
            </w:pPr>
          </w:p>
        </w:tc>
        <w:tc>
          <w:tcPr>
            <w:tcW w:w="27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h）产业协同系统初始化完毕，运行数据实时、完整、准确；</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6</w:t>
            </w:r>
          </w:p>
        </w:tc>
        <w:tc>
          <w:tcPr>
            <w:tcW w:w="4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360"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6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cs="仿宋"/>
                <w:color w:val="000000"/>
                <w:sz w:val="24"/>
                <w:szCs w:val="24"/>
              </w:rPr>
            </w:pPr>
          </w:p>
        </w:tc>
        <w:tc>
          <w:tcPr>
            <w:tcW w:w="27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i）政务管理系统初始化完毕，运行数据实时、完整、准确；</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6</w:t>
            </w:r>
          </w:p>
        </w:tc>
        <w:tc>
          <w:tcPr>
            <w:tcW w:w="4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360"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6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cs="仿宋"/>
                <w:color w:val="000000"/>
                <w:sz w:val="24"/>
                <w:szCs w:val="24"/>
              </w:rPr>
            </w:pPr>
          </w:p>
        </w:tc>
        <w:tc>
          <w:tcPr>
            <w:tcW w:w="27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j）智慧共享系统初始化完毕，运行数据实时、完整、准确。</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6</w:t>
            </w:r>
          </w:p>
        </w:tc>
        <w:tc>
          <w:tcPr>
            <w:tcW w:w="4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360" w:hRule="atLeast"/>
        </w:trPr>
        <w:tc>
          <w:tcPr>
            <w:tcW w:w="59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数据交换</w:t>
            </w:r>
          </w:p>
        </w:tc>
        <w:tc>
          <w:tcPr>
            <w:tcW w:w="6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上传</w:t>
            </w:r>
          </w:p>
        </w:tc>
        <w:tc>
          <w:tcPr>
            <w:tcW w:w="27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eastAsia="宋体"/>
                <w:color w:val="000000"/>
                <w:sz w:val="24"/>
                <w:szCs w:val="24"/>
              </w:rPr>
            </w:pPr>
            <w:r>
              <w:rPr>
                <w:rFonts w:ascii="仿宋" w:hAnsi="仿宋" w:cs="仿宋"/>
                <w:color w:val="000000"/>
                <w:sz w:val="24"/>
                <w:szCs w:val="24"/>
                <w:lang w:bidi="ar"/>
              </w:rPr>
              <w:t>a）市、自治区的上传数据。</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5</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olor w:val="000000"/>
                <w:sz w:val="24"/>
                <w:szCs w:val="24"/>
              </w:rPr>
            </w:pPr>
          </w:p>
        </w:tc>
      </w:tr>
      <w:tr>
        <w:tblPrEx>
          <w:tblCellMar>
            <w:top w:w="0" w:type="dxa"/>
            <w:left w:w="108" w:type="dxa"/>
            <w:bottom w:w="0" w:type="dxa"/>
            <w:right w:w="108" w:type="dxa"/>
          </w:tblCellMar>
        </w:tblPrEx>
        <w:trPr>
          <w:trHeight w:val="390" w:hRule="atLeast"/>
        </w:trPr>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6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回流</w:t>
            </w:r>
          </w:p>
        </w:tc>
        <w:tc>
          <w:tcPr>
            <w:tcW w:w="27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a）市、自治区的数据回流。</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5</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olor w:val="000000"/>
                <w:sz w:val="24"/>
                <w:szCs w:val="24"/>
              </w:rPr>
            </w:pPr>
          </w:p>
        </w:tc>
      </w:tr>
      <w:tr>
        <w:tblPrEx>
          <w:tblCellMar>
            <w:top w:w="0" w:type="dxa"/>
            <w:left w:w="108" w:type="dxa"/>
            <w:bottom w:w="0" w:type="dxa"/>
            <w:right w:w="108" w:type="dxa"/>
          </w:tblCellMar>
        </w:tblPrEx>
        <w:trPr>
          <w:trHeight w:val="352" w:hRule="atLeast"/>
        </w:trPr>
        <w:tc>
          <w:tcPr>
            <w:tcW w:w="403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cs="仿宋"/>
                <w:color w:val="000000"/>
                <w:sz w:val="24"/>
                <w:szCs w:val="24"/>
              </w:rPr>
            </w:pPr>
            <w:r>
              <w:rPr>
                <w:rFonts w:ascii="仿宋" w:hAnsi="仿宋" w:cs="仿宋"/>
                <w:color w:val="000000"/>
                <w:sz w:val="24"/>
                <w:szCs w:val="24"/>
                <w:lang w:bidi="ar"/>
              </w:rPr>
              <w:t>总分</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 w:hAnsi="仿宋" w:cs="仿宋"/>
                <w:color w:val="000000"/>
                <w:sz w:val="24"/>
                <w:szCs w:val="24"/>
              </w:rPr>
            </w:pP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rPr>
                <w:rFonts w:eastAsia="宋体"/>
                <w:color w:val="000000"/>
                <w:sz w:val="22"/>
              </w:rPr>
            </w:pPr>
          </w:p>
        </w:tc>
      </w:tr>
    </w:tbl>
    <w:p>
      <w:pPr>
        <w:widowControl/>
        <w:ind w:firstLine="0" w:firstLineChars="0"/>
      </w:pPr>
      <w:r>
        <w:br w:type="page"/>
      </w:r>
    </w:p>
    <w:p>
      <w:pPr>
        <w:pStyle w:val="4"/>
        <w:numPr>
          <w:ilvl w:val="1"/>
          <w:numId w:val="0"/>
        </w:numPr>
      </w:pPr>
      <w:bookmarkStart w:id="312" w:name="_Toc17723"/>
      <w:bookmarkStart w:id="313" w:name="_Toc2943"/>
      <w:bookmarkStart w:id="314" w:name="_Toc13943"/>
      <w:bookmarkStart w:id="315" w:name="_Toc1594790927"/>
      <w:bookmarkStart w:id="316" w:name="_Toc19112"/>
      <w:bookmarkStart w:id="317" w:name="_Toc51385622"/>
      <w:bookmarkStart w:id="318" w:name="_Toc29270"/>
      <w:bookmarkStart w:id="319" w:name="_Toc1771960167"/>
      <w:r>
        <w:rPr>
          <w:rFonts w:hint="eastAsia" w:asciiTheme="minorEastAsia" w:hAnsiTheme="minorEastAsia" w:eastAsiaTheme="minorEastAsia" w:cstheme="minorEastAsia"/>
        </w:rPr>
        <w:t>1.7.</w:t>
      </w:r>
      <w:r>
        <w:rPr>
          <w:rFonts w:hint="eastAsia"/>
        </w:rPr>
        <w:t>附录4</w:t>
      </w:r>
      <w:bookmarkEnd w:id="312"/>
      <w:bookmarkEnd w:id="313"/>
      <w:bookmarkEnd w:id="314"/>
      <w:bookmarkEnd w:id="315"/>
      <w:bookmarkEnd w:id="316"/>
      <w:bookmarkEnd w:id="317"/>
      <w:bookmarkEnd w:id="318"/>
      <w:bookmarkEnd w:id="319"/>
    </w:p>
    <w:tbl>
      <w:tblPr>
        <w:tblStyle w:val="24"/>
        <w:tblW w:w="5000" w:type="pct"/>
        <w:tblInd w:w="0" w:type="dxa"/>
        <w:tblLayout w:type="autofit"/>
        <w:tblCellMar>
          <w:top w:w="0" w:type="dxa"/>
          <w:left w:w="108" w:type="dxa"/>
          <w:bottom w:w="0" w:type="dxa"/>
          <w:right w:w="108" w:type="dxa"/>
        </w:tblCellMar>
      </w:tblPr>
      <w:tblGrid>
        <w:gridCol w:w="1896"/>
        <w:gridCol w:w="1481"/>
        <w:gridCol w:w="5053"/>
        <w:gridCol w:w="829"/>
        <w:gridCol w:w="703"/>
      </w:tblGrid>
      <w:tr>
        <w:tblPrEx>
          <w:tblCellMar>
            <w:top w:w="0" w:type="dxa"/>
            <w:left w:w="108" w:type="dxa"/>
            <w:bottom w:w="0" w:type="dxa"/>
            <w:right w:w="108" w:type="dxa"/>
          </w:tblCellMar>
        </w:tblPrEx>
        <w:trPr>
          <w:trHeight w:val="352"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D7D7D7"/>
            <w:vAlign w:val="center"/>
          </w:tcPr>
          <w:p>
            <w:pPr>
              <w:widowControl/>
              <w:jc w:val="center"/>
              <w:textAlignment w:val="center"/>
              <w:rPr>
                <w:rFonts w:ascii="等线" w:hAnsi="等线" w:eastAsia="等线" w:cs="等线"/>
                <w:b/>
                <w:bCs/>
                <w:color w:val="000000"/>
                <w:sz w:val="24"/>
                <w:szCs w:val="24"/>
              </w:rPr>
            </w:pPr>
            <w:r>
              <w:rPr>
                <w:rFonts w:ascii="等线" w:hAnsi="等线" w:eastAsia="等线" w:cs="等线"/>
                <w:b/>
                <w:bCs/>
                <w:color w:val="000000"/>
                <w:sz w:val="24"/>
                <w:szCs w:val="24"/>
                <w:lang w:bidi="ar"/>
              </w:rPr>
              <w:t>园区智慧化水平打分表</w:t>
            </w:r>
          </w:p>
        </w:tc>
      </w:tr>
      <w:tr>
        <w:tblPrEx>
          <w:tblCellMar>
            <w:top w:w="0" w:type="dxa"/>
            <w:left w:w="108" w:type="dxa"/>
            <w:bottom w:w="0" w:type="dxa"/>
            <w:right w:w="108" w:type="dxa"/>
          </w:tblCellMar>
        </w:tblPrEx>
        <w:trPr>
          <w:trHeight w:val="360" w:hRule="atLeast"/>
        </w:trPr>
        <w:tc>
          <w:tcPr>
            <w:tcW w:w="951"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pPr>
              <w:widowControl/>
              <w:ind w:firstLine="0" w:firstLineChars="0"/>
              <w:jc w:val="center"/>
              <w:textAlignment w:val="center"/>
              <w:rPr>
                <w:rFonts w:ascii="仿宋" w:hAnsi="仿宋" w:cs="仿宋"/>
                <w:b/>
                <w:bCs/>
                <w:color w:val="000000"/>
                <w:sz w:val="24"/>
                <w:szCs w:val="24"/>
              </w:rPr>
            </w:pPr>
            <w:r>
              <w:rPr>
                <w:rFonts w:ascii="仿宋" w:hAnsi="仿宋" w:cs="仿宋"/>
                <w:b/>
                <w:bCs/>
                <w:color w:val="000000"/>
                <w:sz w:val="24"/>
                <w:szCs w:val="24"/>
                <w:lang w:bidi="ar"/>
              </w:rPr>
              <w:t>评估项</w:t>
            </w:r>
          </w:p>
        </w:tc>
        <w:tc>
          <w:tcPr>
            <w:tcW w:w="744" w:type="pct"/>
            <w:tcBorders>
              <w:top w:val="single" w:color="000000" w:sz="4" w:space="0"/>
              <w:left w:val="single" w:color="000000" w:sz="4" w:space="0"/>
              <w:bottom w:val="single" w:color="000000" w:sz="4" w:space="0"/>
              <w:right w:val="single" w:color="000000" w:sz="4" w:space="0"/>
            </w:tcBorders>
            <w:shd w:val="clear" w:color="auto" w:fill="D7D7D7"/>
            <w:vAlign w:val="center"/>
          </w:tcPr>
          <w:p>
            <w:pPr>
              <w:widowControl/>
              <w:ind w:firstLine="0" w:firstLineChars="0"/>
              <w:jc w:val="center"/>
              <w:textAlignment w:val="center"/>
              <w:rPr>
                <w:rFonts w:ascii="仿宋" w:hAnsi="仿宋" w:cs="仿宋"/>
                <w:b/>
                <w:bCs/>
                <w:color w:val="000000"/>
                <w:sz w:val="24"/>
                <w:szCs w:val="24"/>
              </w:rPr>
            </w:pPr>
            <w:r>
              <w:rPr>
                <w:rFonts w:ascii="仿宋" w:hAnsi="仿宋" w:cs="仿宋"/>
                <w:b/>
                <w:bCs/>
                <w:color w:val="000000"/>
                <w:sz w:val="24"/>
                <w:szCs w:val="24"/>
                <w:lang w:bidi="ar"/>
              </w:rPr>
              <w:t>评估子项</w:t>
            </w:r>
          </w:p>
        </w:tc>
        <w:tc>
          <w:tcPr>
            <w:tcW w:w="2535" w:type="pct"/>
            <w:tcBorders>
              <w:top w:val="single" w:color="000000" w:sz="4" w:space="0"/>
              <w:left w:val="single" w:color="000000" w:sz="4" w:space="0"/>
              <w:bottom w:val="single" w:color="000000" w:sz="4" w:space="0"/>
              <w:right w:val="single" w:color="000000" w:sz="4" w:space="0"/>
            </w:tcBorders>
            <w:shd w:val="clear" w:color="auto" w:fill="D7D7D7"/>
            <w:vAlign w:val="center"/>
          </w:tcPr>
          <w:p>
            <w:pPr>
              <w:widowControl/>
              <w:ind w:firstLine="0" w:firstLineChars="0"/>
              <w:jc w:val="center"/>
              <w:textAlignment w:val="center"/>
              <w:rPr>
                <w:rFonts w:ascii="仿宋" w:hAnsi="仿宋" w:cs="仿宋"/>
                <w:b/>
                <w:bCs/>
                <w:color w:val="000000"/>
                <w:sz w:val="24"/>
                <w:szCs w:val="24"/>
              </w:rPr>
            </w:pPr>
            <w:r>
              <w:rPr>
                <w:rFonts w:ascii="仿宋" w:hAnsi="仿宋" w:cs="仿宋"/>
                <w:b/>
                <w:bCs/>
                <w:color w:val="000000"/>
                <w:sz w:val="24"/>
                <w:szCs w:val="24"/>
                <w:lang w:bidi="ar"/>
              </w:rPr>
              <w:t>评估标准</w:t>
            </w:r>
          </w:p>
        </w:tc>
        <w:tc>
          <w:tcPr>
            <w:tcW w:w="416" w:type="pct"/>
            <w:tcBorders>
              <w:top w:val="single" w:color="000000" w:sz="4" w:space="0"/>
              <w:left w:val="single" w:color="000000" w:sz="4" w:space="0"/>
              <w:bottom w:val="single" w:color="000000" w:sz="4" w:space="0"/>
              <w:right w:val="single" w:color="000000" w:sz="4" w:space="0"/>
            </w:tcBorders>
            <w:shd w:val="clear" w:color="auto" w:fill="D7D7D7"/>
            <w:vAlign w:val="center"/>
          </w:tcPr>
          <w:p>
            <w:pPr>
              <w:widowControl/>
              <w:ind w:firstLine="0" w:firstLineChars="0"/>
              <w:jc w:val="center"/>
              <w:textAlignment w:val="center"/>
              <w:rPr>
                <w:rFonts w:ascii="仿宋" w:hAnsi="仿宋" w:cs="仿宋"/>
                <w:b/>
                <w:bCs/>
                <w:color w:val="000000"/>
                <w:sz w:val="24"/>
                <w:szCs w:val="24"/>
              </w:rPr>
            </w:pPr>
            <w:r>
              <w:rPr>
                <w:rFonts w:ascii="仿宋" w:hAnsi="仿宋" w:cs="仿宋"/>
                <w:b/>
                <w:bCs/>
                <w:color w:val="000000"/>
                <w:sz w:val="24"/>
                <w:szCs w:val="24"/>
                <w:lang w:bidi="ar"/>
              </w:rPr>
              <w:t>分数</w:t>
            </w:r>
          </w:p>
        </w:tc>
        <w:tc>
          <w:tcPr>
            <w:tcW w:w="351"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pPr>
              <w:widowControl/>
              <w:ind w:firstLine="0" w:firstLineChars="0"/>
              <w:jc w:val="center"/>
              <w:textAlignment w:val="center"/>
              <w:rPr>
                <w:rFonts w:ascii="仿宋" w:hAnsi="仿宋" w:cs="仿宋"/>
                <w:b/>
                <w:bCs/>
                <w:color w:val="000000"/>
                <w:sz w:val="24"/>
                <w:szCs w:val="24"/>
              </w:rPr>
            </w:pPr>
            <w:r>
              <w:rPr>
                <w:rFonts w:ascii="仿宋" w:hAnsi="仿宋" w:cs="仿宋"/>
                <w:b/>
                <w:bCs/>
                <w:color w:val="000000"/>
                <w:sz w:val="24"/>
                <w:szCs w:val="24"/>
                <w:lang w:bidi="ar"/>
              </w:rPr>
              <w:t>得分</w:t>
            </w:r>
          </w:p>
        </w:tc>
      </w:tr>
      <w:tr>
        <w:tblPrEx>
          <w:tblCellMar>
            <w:top w:w="0" w:type="dxa"/>
            <w:left w:w="108" w:type="dxa"/>
            <w:bottom w:w="0" w:type="dxa"/>
            <w:right w:w="108" w:type="dxa"/>
          </w:tblCellMar>
        </w:tblPrEx>
        <w:trPr>
          <w:trHeight w:val="720" w:hRule="atLeast"/>
        </w:trPr>
        <w:tc>
          <w:tcPr>
            <w:tcW w:w="9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业务智能化</w:t>
            </w:r>
          </w:p>
        </w:tc>
        <w:tc>
          <w:tcPr>
            <w:tcW w:w="744" w:type="pct"/>
            <w:tcBorders>
              <w:top w:val="single" w:color="000000" w:sz="4" w:space="0"/>
              <w:left w:val="single" w:color="000000" w:sz="4" w:space="0"/>
              <w:bottom w:val="nil"/>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招商智慧化</w:t>
            </w:r>
          </w:p>
        </w:tc>
        <w:tc>
          <w:tcPr>
            <w:tcW w:w="25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具有产业链招商智能分析、招商智慧地图。</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10</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720" w:hRule="atLeast"/>
        </w:trPr>
        <w:tc>
          <w:tcPr>
            <w:tcW w:w="9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cs="仿宋"/>
                <w:color w:val="000000"/>
                <w:sz w:val="24"/>
                <w:szCs w:val="24"/>
              </w:rPr>
            </w:pPr>
          </w:p>
        </w:tc>
        <w:tc>
          <w:tcPr>
            <w:tcW w:w="7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环保智慧化</w:t>
            </w:r>
          </w:p>
        </w:tc>
        <w:tc>
          <w:tcPr>
            <w:tcW w:w="25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具有污染物排放智能预警、报警、溯源。</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10</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360" w:hRule="atLeast"/>
        </w:trPr>
        <w:tc>
          <w:tcPr>
            <w:tcW w:w="9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cs="仿宋"/>
                <w:color w:val="000000"/>
                <w:sz w:val="24"/>
                <w:szCs w:val="24"/>
              </w:rPr>
            </w:pPr>
          </w:p>
        </w:tc>
        <w:tc>
          <w:tcPr>
            <w:tcW w:w="7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应急智慧化</w:t>
            </w:r>
          </w:p>
        </w:tc>
        <w:tc>
          <w:tcPr>
            <w:tcW w:w="25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具有安全风险智能管控、智能应急指挥一张图。</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10</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360" w:hRule="atLeast"/>
        </w:trPr>
        <w:tc>
          <w:tcPr>
            <w:tcW w:w="9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决策智能化</w:t>
            </w:r>
          </w:p>
        </w:tc>
        <w:tc>
          <w:tcPr>
            <w:tcW w:w="7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园区运营</w:t>
            </w:r>
          </w:p>
        </w:tc>
        <w:tc>
          <w:tcPr>
            <w:tcW w:w="25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齐备的园区运营大数据看板，并指导运行分析。</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12</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360" w:hRule="atLeast"/>
        </w:trPr>
        <w:tc>
          <w:tcPr>
            <w:tcW w:w="9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cs="仿宋"/>
                <w:color w:val="000000"/>
                <w:sz w:val="24"/>
                <w:szCs w:val="24"/>
              </w:rPr>
            </w:pPr>
          </w:p>
        </w:tc>
        <w:tc>
          <w:tcPr>
            <w:tcW w:w="7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业务板块</w:t>
            </w:r>
          </w:p>
        </w:tc>
        <w:tc>
          <w:tcPr>
            <w:tcW w:w="25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通过各板块运行大数据看板指导、监督、监管业务开展。</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8</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360" w:hRule="atLeast"/>
        </w:trPr>
        <w:tc>
          <w:tcPr>
            <w:tcW w:w="9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基础设施智能化</w:t>
            </w:r>
          </w:p>
        </w:tc>
        <w:tc>
          <w:tcPr>
            <w:tcW w:w="7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管网监测</w:t>
            </w:r>
          </w:p>
        </w:tc>
        <w:tc>
          <w:tcPr>
            <w:tcW w:w="25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管廊监控DCS系统与智能</w:t>
            </w:r>
            <w:r>
              <w:rPr>
                <w:rFonts w:hint="eastAsia" w:ascii="仿宋" w:hAnsi="仿宋" w:cs="仿宋"/>
                <w:color w:val="000000"/>
                <w:sz w:val="24"/>
                <w:szCs w:val="24"/>
                <w:lang w:bidi="ar"/>
              </w:rPr>
              <w:t>识别</w:t>
            </w:r>
            <w:r>
              <w:rPr>
                <w:rFonts w:ascii="仿宋" w:hAnsi="仿宋" w:cs="仿宋"/>
                <w:color w:val="000000"/>
                <w:sz w:val="24"/>
                <w:szCs w:val="24"/>
                <w:lang w:bidi="ar"/>
              </w:rPr>
              <w:t>系统。</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10</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360" w:hRule="atLeast"/>
        </w:trPr>
        <w:tc>
          <w:tcPr>
            <w:tcW w:w="9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cs="仿宋"/>
                <w:color w:val="000000"/>
                <w:sz w:val="24"/>
                <w:szCs w:val="24"/>
              </w:rPr>
            </w:pPr>
          </w:p>
        </w:tc>
        <w:tc>
          <w:tcPr>
            <w:tcW w:w="744" w:type="pct"/>
            <w:tcBorders>
              <w:top w:val="nil"/>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道路安防</w:t>
            </w:r>
          </w:p>
        </w:tc>
        <w:tc>
          <w:tcPr>
            <w:tcW w:w="25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安防与道路监控和AI系统。</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8</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360" w:hRule="atLeast"/>
        </w:trPr>
        <w:tc>
          <w:tcPr>
            <w:tcW w:w="95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内部管理数字化</w:t>
            </w:r>
          </w:p>
        </w:tc>
        <w:tc>
          <w:tcPr>
            <w:tcW w:w="7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项目管理</w:t>
            </w:r>
          </w:p>
        </w:tc>
        <w:tc>
          <w:tcPr>
            <w:tcW w:w="25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项目全生命周期管理与效益分析。</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8</w:t>
            </w:r>
          </w:p>
        </w:tc>
        <w:tc>
          <w:tcPr>
            <w:tcW w:w="35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360" w:hRule="atLeast"/>
        </w:trPr>
        <w:tc>
          <w:tcPr>
            <w:tcW w:w="9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7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企业状态</w:t>
            </w:r>
          </w:p>
        </w:tc>
        <w:tc>
          <w:tcPr>
            <w:tcW w:w="25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企业状态在线监测与智能分析。</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8</w:t>
            </w:r>
          </w:p>
        </w:tc>
        <w:tc>
          <w:tcPr>
            <w:tcW w:w="3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360" w:hRule="atLeast"/>
        </w:trPr>
        <w:tc>
          <w:tcPr>
            <w:tcW w:w="9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7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企业资讯</w:t>
            </w:r>
          </w:p>
        </w:tc>
        <w:tc>
          <w:tcPr>
            <w:tcW w:w="25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企业</w:t>
            </w:r>
            <w:r>
              <w:rPr>
                <w:rFonts w:hint="eastAsia" w:ascii="仿宋" w:hAnsi="仿宋" w:cs="仿宋"/>
                <w:color w:val="000000"/>
                <w:sz w:val="24"/>
                <w:szCs w:val="24"/>
                <w:lang w:bidi="ar"/>
              </w:rPr>
              <w:t>资讯</w:t>
            </w:r>
            <w:r>
              <w:rPr>
                <w:rFonts w:ascii="仿宋" w:hAnsi="仿宋" w:cs="仿宋"/>
                <w:color w:val="000000"/>
                <w:sz w:val="24"/>
                <w:szCs w:val="24"/>
                <w:lang w:bidi="ar"/>
              </w:rPr>
              <w:t>一张图(企业画像）。</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8</w:t>
            </w:r>
          </w:p>
        </w:tc>
        <w:tc>
          <w:tcPr>
            <w:tcW w:w="3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360" w:hRule="atLeast"/>
        </w:trPr>
        <w:tc>
          <w:tcPr>
            <w:tcW w:w="9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7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项目监测</w:t>
            </w:r>
          </w:p>
        </w:tc>
        <w:tc>
          <w:tcPr>
            <w:tcW w:w="25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重点项目在线监测与预警。</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8</w:t>
            </w:r>
          </w:p>
        </w:tc>
        <w:tc>
          <w:tcPr>
            <w:tcW w:w="3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352" w:hRule="atLeast"/>
        </w:trPr>
        <w:tc>
          <w:tcPr>
            <w:tcW w:w="423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cs="仿宋"/>
                <w:color w:val="000000"/>
                <w:sz w:val="24"/>
                <w:szCs w:val="24"/>
              </w:rPr>
            </w:pPr>
            <w:r>
              <w:rPr>
                <w:rFonts w:ascii="仿宋" w:hAnsi="仿宋" w:cs="仿宋"/>
                <w:color w:val="000000"/>
                <w:sz w:val="24"/>
                <w:szCs w:val="24"/>
                <w:lang w:bidi="ar"/>
              </w:rPr>
              <w:t>总分</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 w:hAnsi="仿宋" w:cs="仿宋"/>
                <w:color w:val="000000"/>
                <w:sz w:val="24"/>
                <w:szCs w:val="24"/>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rPr>
                <w:rFonts w:eastAsia="宋体"/>
                <w:color w:val="000000"/>
                <w:sz w:val="22"/>
              </w:rPr>
            </w:pPr>
          </w:p>
        </w:tc>
      </w:tr>
    </w:tbl>
    <w:p>
      <w:pPr>
        <w:widowControl/>
        <w:ind w:firstLine="0" w:firstLineChars="0"/>
      </w:pPr>
      <w:r>
        <w:br w:type="page"/>
      </w:r>
    </w:p>
    <w:p>
      <w:pPr>
        <w:pStyle w:val="4"/>
        <w:numPr>
          <w:ilvl w:val="1"/>
          <w:numId w:val="0"/>
        </w:numPr>
      </w:pPr>
      <w:bookmarkStart w:id="320" w:name="_Toc10529"/>
      <w:bookmarkStart w:id="321" w:name="_Toc349722860"/>
      <w:bookmarkStart w:id="322" w:name="_Toc10823"/>
      <w:bookmarkStart w:id="323" w:name="_Toc907711882"/>
      <w:bookmarkStart w:id="324" w:name="_Toc27685"/>
      <w:bookmarkStart w:id="325" w:name="_Toc26788"/>
      <w:bookmarkStart w:id="326" w:name="_Toc13514"/>
      <w:bookmarkStart w:id="327" w:name="_Toc31310173"/>
      <w:r>
        <w:rPr>
          <w:rFonts w:hint="eastAsia" w:asciiTheme="minorEastAsia" w:hAnsiTheme="minorEastAsia" w:eastAsiaTheme="minorEastAsia" w:cstheme="minorEastAsia"/>
        </w:rPr>
        <w:t>1.8.</w:t>
      </w:r>
      <w:r>
        <w:rPr>
          <w:rFonts w:hint="eastAsia"/>
        </w:rPr>
        <w:t>附录5</w:t>
      </w:r>
      <w:bookmarkEnd w:id="320"/>
      <w:bookmarkEnd w:id="321"/>
      <w:bookmarkEnd w:id="322"/>
      <w:bookmarkEnd w:id="323"/>
      <w:bookmarkEnd w:id="324"/>
      <w:bookmarkEnd w:id="325"/>
      <w:bookmarkEnd w:id="326"/>
      <w:bookmarkEnd w:id="327"/>
    </w:p>
    <w:tbl>
      <w:tblPr>
        <w:tblStyle w:val="24"/>
        <w:tblW w:w="5000" w:type="pct"/>
        <w:tblInd w:w="0" w:type="dxa"/>
        <w:tblLayout w:type="autofit"/>
        <w:tblCellMar>
          <w:top w:w="0" w:type="dxa"/>
          <w:left w:w="108" w:type="dxa"/>
          <w:bottom w:w="0" w:type="dxa"/>
          <w:right w:w="108" w:type="dxa"/>
        </w:tblCellMar>
      </w:tblPr>
      <w:tblGrid>
        <w:gridCol w:w="1187"/>
        <w:gridCol w:w="2245"/>
        <w:gridCol w:w="4700"/>
        <w:gridCol w:w="934"/>
        <w:gridCol w:w="896"/>
      </w:tblGrid>
      <w:tr>
        <w:tblPrEx>
          <w:tblCellMar>
            <w:top w:w="0" w:type="dxa"/>
            <w:left w:w="108" w:type="dxa"/>
            <w:bottom w:w="0" w:type="dxa"/>
            <w:right w:w="108" w:type="dxa"/>
          </w:tblCellMar>
        </w:tblPrEx>
        <w:trPr>
          <w:trHeight w:val="352"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D7D7D7"/>
            <w:vAlign w:val="center"/>
          </w:tcPr>
          <w:p>
            <w:pPr>
              <w:widowControl/>
              <w:jc w:val="center"/>
              <w:textAlignment w:val="center"/>
              <w:rPr>
                <w:rFonts w:ascii="等线" w:hAnsi="等线" w:eastAsia="等线" w:cs="等线"/>
                <w:b/>
                <w:bCs/>
                <w:color w:val="000000"/>
                <w:sz w:val="24"/>
                <w:szCs w:val="24"/>
              </w:rPr>
            </w:pPr>
            <w:r>
              <w:rPr>
                <w:rFonts w:ascii="等线" w:hAnsi="等线" w:eastAsia="等线" w:cs="等线"/>
                <w:b/>
                <w:bCs/>
                <w:color w:val="000000"/>
                <w:sz w:val="24"/>
                <w:szCs w:val="24"/>
                <w:lang w:bidi="ar"/>
              </w:rPr>
              <w:t>平台应用成果成就打分表</w:t>
            </w:r>
          </w:p>
        </w:tc>
      </w:tr>
      <w:tr>
        <w:tblPrEx>
          <w:tblCellMar>
            <w:top w:w="0" w:type="dxa"/>
            <w:left w:w="108" w:type="dxa"/>
            <w:bottom w:w="0" w:type="dxa"/>
            <w:right w:w="108" w:type="dxa"/>
          </w:tblCellMar>
        </w:tblPrEx>
        <w:trPr>
          <w:trHeight w:val="360" w:hRule="atLeast"/>
        </w:trPr>
        <w:tc>
          <w:tcPr>
            <w:tcW w:w="596"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pPr>
              <w:widowControl/>
              <w:ind w:firstLine="0" w:firstLineChars="0"/>
              <w:jc w:val="center"/>
              <w:textAlignment w:val="center"/>
              <w:rPr>
                <w:rFonts w:ascii="仿宋" w:hAnsi="仿宋" w:cs="仿宋"/>
                <w:b/>
                <w:bCs/>
                <w:color w:val="000000"/>
                <w:sz w:val="24"/>
                <w:szCs w:val="24"/>
              </w:rPr>
            </w:pPr>
            <w:r>
              <w:rPr>
                <w:rFonts w:ascii="仿宋" w:hAnsi="仿宋" w:cs="仿宋"/>
                <w:b/>
                <w:bCs/>
                <w:color w:val="000000"/>
                <w:sz w:val="24"/>
                <w:szCs w:val="24"/>
                <w:lang w:bidi="ar"/>
              </w:rPr>
              <w:t>评估项</w:t>
            </w:r>
          </w:p>
        </w:tc>
        <w:tc>
          <w:tcPr>
            <w:tcW w:w="1127" w:type="pct"/>
            <w:tcBorders>
              <w:top w:val="single" w:color="000000" w:sz="4" w:space="0"/>
              <w:left w:val="single" w:color="000000" w:sz="4" w:space="0"/>
              <w:bottom w:val="single" w:color="000000" w:sz="4" w:space="0"/>
              <w:right w:val="single" w:color="000000" w:sz="4" w:space="0"/>
            </w:tcBorders>
            <w:shd w:val="clear" w:color="auto" w:fill="D7D7D7"/>
            <w:vAlign w:val="center"/>
          </w:tcPr>
          <w:p>
            <w:pPr>
              <w:widowControl/>
              <w:ind w:firstLine="0" w:firstLineChars="0"/>
              <w:jc w:val="center"/>
              <w:textAlignment w:val="center"/>
              <w:rPr>
                <w:rFonts w:ascii="仿宋" w:hAnsi="仿宋" w:cs="仿宋"/>
                <w:b/>
                <w:bCs/>
                <w:color w:val="000000"/>
                <w:sz w:val="24"/>
                <w:szCs w:val="24"/>
              </w:rPr>
            </w:pPr>
            <w:r>
              <w:rPr>
                <w:rFonts w:ascii="仿宋" w:hAnsi="仿宋" w:cs="仿宋"/>
                <w:b/>
                <w:bCs/>
                <w:color w:val="000000"/>
                <w:sz w:val="24"/>
                <w:szCs w:val="24"/>
                <w:lang w:bidi="ar"/>
              </w:rPr>
              <w:t>评估子项</w:t>
            </w:r>
          </w:p>
        </w:tc>
        <w:tc>
          <w:tcPr>
            <w:tcW w:w="2357" w:type="pct"/>
            <w:tcBorders>
              <w:top w:val="single" w:color="000000" w:sz="4" w:space="0"/>
              <w:left w:val="single" w:color="000000" w:sz="4" w:space="0"/>
              <w:bottom w:val="single" w:color="000000" w:sz="4" w:space="0"/>
              <w:right w:val="single" w:color="000000" w:sz="4" w:space="0"/>
            </w:tcBorders>
            <w:shd w:val="clear" w:color="auto" w:fill="D7D7D7"/>
            <w:vAlign w:val="center"/>
          </w:tcPr>
          <w:p>
            <w:pPr>
              <w:widowControl/>
              <w:ind w:firstLine="0" w:firstLineChars="0"/>
              <w:jc w:val="center"/>
              <w:textAlignment w:val="center"/>
              <w:rPr>
                <w:rFonts w:ascii="仿宋" w:hAnsi="仿宋" w:cs="仿宋"/>
                <w:b/>
                <w:bCs/>
                <w:color w:val="000000"/>
                <w:sz w:val="24"/>
                <w:szCs w:val="24"/>
              </w:rPr>
            </w:pPr>
            <w:r>
              <w:rPr>
                <w:rFonts w:ascii="仿宋" w:hAnsi="仿宋" w:cs="仿宋"/>
                <w:b/>
                <w:bCs/>
                <w:color w:val="000000"/>
                <w:sz w:val="24"/>
                <w:szCs w:val="24"/>
                <w:lang w:bidi="ar"/>
              </w:rPr>
              <w:t>评估标准</w:t>
            </w:r>
          </w:p>
        </w:tc>
        <w:tc>
          <w:tcPr>
            <w:tcW w:w="469" w:type="pct"/>
            <w:tcBorders>
              <w:top w:val="single" w:color="000000" w:sz="4" w:space="0"/>
              <w:left w:val="single" w:color="000000" w:sz="4" w:space="0"/>
              <w:bottom w:val="single" w:color="000000" w:sz="4" w:space="0"/>
              <w:right w:val="single" w:color="000000" w:sz="4" w:space="0"/>
            </w:tcBorders>
            <w:shd w:val="clear" w:color="auto" w:fill="D7D7D7"/>
            <w:vAlign w:val="center"/>
          </w:tcPr>
          <w:p>
            <w:pPr>
              <w:widowControl/>
              <w:ind w:firstLine="0" w:firstLineChars="0"/>
              <w:jc w:val="center"/>
              <w:textAlignment w:val="center"/>
              <w:rPr>
                <w:rFonts w:ascii="仿宋" w:hAnsi="仿宋" w:cs="仿宋"/>
                <w:b/>
                <w:bCs/>
                <w:color w:val="000000"/>
                <w:sz w:val="24"/>
                <w:szCs w:val="24"/>
              </w:rPr>
            </w:pPr>
            <w:r>
              <w:rPr>
                <w:rFonts w:ascii="仿宋" w:hAnsi="仿宋" w:cs="仿宋"/>
                <w:b/>
                <w:bCs/>
                <w:color w:val="000000"/>
                <w:sz w:val="24"/>
                <w:szCs w:val="24"/>
                <w:lang w:bidi="ar"/>
              </w:rPr>
              <w:t>分数</w:t>
            </w:r>
          </w:p>
        </w:tc>
        <w:tc>
          <w:tcPr>
            <w:tcW w:w="448"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pPr>
              <w:widowControl/>
              <w:ind w:firstLine="0" w:firstLineChars="0"/>
              <w:jc w:val="center"/>
              <w:textAlignment w:val="center"/>
              <w:rPr>
                <w:rFonts w:ascii="仿宋" w:hAnsi="仿宋" w:cs="仿宋"/>
                <w:b/>
                <w:bCs/>
                <w:color w:val="000000"/>
                <w:sz w:val="24"/>
                <w:szCs w:val="24"/>
              </w:rPr>
            </w:pPr>
            <w:r>
              <w:rPr>
                <w:rFonts w:ascii="仿宋" w:hAnsi="仿宋" w:cs="仿宋"/>
                <w:b/>
                <w:bCs/>
                <w:color w:val="000000"/>
                <w:sz w:val="24"/>
                <w:szCs w:val="24"/>
                <w:lang w:bidi="ar"/>
              </w:rPr>
              <w:t>得分</w:t>
            </w:r>
          </w:p>
        </w:tc>
      </w:tr>
      <w:tr>
        <w:tblPrEx>
          <w:tblCellMar>
            <w:top w:w="0" w:type="dxa"/>
            <w:left w:w="108" w:type="dxa"/>
            <w:bottom w:w="0" w:type="dxa"/>
            <w:right w:w="108" w:type="dxa"/>
          </w:tblCellMar>
        </w:tblPrEx>
        <w:trPr>
          <w:trHeight w:val="360" w:hRule="atLeast"/>
        </w:trPr>
        <w:tc>
          <w:tcPr>
            <w:tcW w:w="5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园区成果</w:t>
            </w:r>
          </w:p>
        </w:tc>
        <w:tc>
          <w:tcPr>
            <w:tcW w:w="112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经济运行监测、预计、预</w:t>
            </w:r>
            <w:r>
              <w:rPr>
                <w:rFonts w:hint="eastAsia" w:ascii="仿宋" w:hAnsi="仿宋" w:cs="仿宋"/>
                <w:color w:val="000000"/>
                <w:sz w:val="24"/>
                <w:szCs w:val="24"/>
                <w:lang w:bidi="ar"/>
              </w:rPr>
              <w:t>测</w:t>
            </w:r>
            <w:r>
              <w:rPr>
                <w:rFonts w:ascii="仿宋" w:hAnsi="仿宋" w:cs="仿宋"/>
                <w:color w:val="000000"/>
                <w:sz w:val="24"/>
                <w:szCs w:val="24"/>
                <w:lang w:bidi="ar"/>
              </w:rPr>
              <w:t>成果</w:t>
            </w:r>
          </w:p>
        </w:tc>
        <w:tc>
          <w:tcPr>
            <w:tcW w:w="23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2项成果，案例真实、</w:t>
            </w:r>
            <w:r>
              <w:rPr>
                <w:rFonts w:hint="eastAsia" w:ascii="仿宋" w:hAnsi="仿宋" w:cs="仿宋"/>
                <w:color w:val="000000"/>
                <w:sz w:val="24"/>
                <w:szCs w:val="24"/>
                <w:lang w:bidi="ar"/>
              </w:rPr>
              <w:t>效果显著</w:t>
            </w:r>
            <w:r>
              <w:rPr>
                <w:rFonts w:ascii="仿宋" w:hAnsi="仿宋" w:cs="仿宋"/>
                <w:color w:val="000000"/>
                <w:sz w:val="24"/>
                <w:szCs w:val="24"/>
                <w:lang w:bidi="ar"/>
              </w:rPr>
              <w:t>、核查无误。</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8</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360" w:hRule="atLeast"/>
        </w:trPr>
        <w:tc>
          <w:tcPr>
            <w:tcW w:w="5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cs="仿宋"/>
                <w:color w:val="000000"/>
                <w:sz w:val="24"/>
                <w:szCs w:val="24"/>
              </w:rPr>
            </w:pPr>
          </w:p>
        </w:tc>
        <w:tc>
          <w:tcPr>
            <w:tcW w:w="112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生态环境智能管控成果</w:t>
            </w:r>
          </w:p>
        </w:tc>
        <w:tc>
          <w:tcPr>
            <w:tcW w:w="23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2项成果，案例真实、效果显著、核查无误。</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8</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360" w:hRule="atLeast"/>
        </w:trPr>
        <w:tc>
          <w:tcPr>
            <w:tcW w:w="5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cs="仿宋"/>
                <w:color w:val="000000"/>
                <w:sz w:val="24"/>
                <w:szCs w:val="24"/>
              </w:rPr>
            </w:pPr>
          </w:p>
        </w:tc>
        <w:tc>
          <w:tcPr>
            <w:tcW w:w="112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安全生产智慧化成果</w:t>
            </w:r>
          </w:p>
        </w:tc>
        <w:tc>
          <w:tcPr>
            <w:tcW w:w="23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2项成果，案例真实、效果显著、核查无误。</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8</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360" w:hRule="atLeast"/>
        </w:trPr>
        <w:tc>
          <w:tcPr>
            <w:tcW w:w="5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cs="仿宋"/>
                <w:color w:val="000000"/>
                <w:sz w:val="24"/>
                <w:szCs w:val="24"/>
              </w:rPr>
            </w:pPr>
          </w:p>
        </w:tc>
        <w:tc>
          <w:tcPr>
            <w:tcW w:w="112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精准企业服务成果</w:t>
            </w:r>
          </w:p>
        </w:tc>
        <w:tc>
          <w:tcPr>
            <w:tcW w:w="23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2项成果，案例真实、效果显著、核查无误。</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8</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360" w:hRule="atLeast"/>
        </w:trPr>
        <w:tc>
          <w:tcPr>
            <w:tcW w:w="5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cs="仿宋"/>
                <w:color w:val="000000"/>
                <w:sz w:val="24"/>
                <w:szCs w:val="24"/>
              </w:rPr>
            </w:pPr>
          </w:p>
        </w:tc>
        <w:tc>
          <w:tcPr>
            <w:tcW w:w="112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智慧招商成果</w:t>
            </w:r>
          </w:p>
        </w:tc>
        <w:tc>
          <w:tcPr>
            <w:tcW w:w="23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1项成果，案例真实、效果显著、核查无误。</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8</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360" w:hRule="atLeast"/>
        </w:trPr>
        <w:tc>
          <w:tcPr>
            <w:tcW w:w="5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cs="仿宋"/>
                <w:color w:val="000000"/>
                <w:sz w:val="24"/>
                <w:szCs w:val="24"/>
              </w:rPr>
            </w:pPr>
          </w:p>
        </w:tc>
        <w:tc>
          <w:tcPr>
            <w:tcW w:w="112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能源智慧管控成果</w:t>
            </w:r>
          </w:p>
        </w:tc>
        <w:tc>
          <w:tcPr>
            <w:tcW w:w="23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2项成果，案例真实、效果显著、核查无误。</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8</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360" w:hRule="atLeast"/>
        </w:trPr>
        <w:tc>
          <w:tcPr>
            <w:tcW w:w="5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cs="仿宋"/>
                <w:color w:val="000000"/>
                <w:sz w:val="24"/>
                <w:szCs w:val="24"/>
              </w:rPr>
            </w:pPr>
          </w:p>
        </w:tc>
        <w:tc>
          <w:tcPr>
            <w:tcW w:w="112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智慧政务成果</w:t>
            </w:r>
          </w:p>
        </w:tc>
        <w:tc>
          <w:tcPr>
            <w:tcW w:w="23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1项成果，案例真实、效果显著、核查无误。</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8</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360" w:hRule="atLeast"/>
        </w:trPr>
        <w:tc>
          <w:tcPr>
            <w:tcW w:w="59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企业成果</w:t>
            </w:r>
          </w:p>
        </w:tc>
        <w:tc>
          <w:tcPr>
            <w:tcW w:w="112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智慧工厂</w:t>
            </w:r>
          </w:p>
        </w:tc>
        <w:tc>
          <w:tcPr>
            <w:tcW w:w="23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1项成果，案例真实、效果显著、核查无误。</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8</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360" w:hRule="atLeast"/>
        </w:trPr>
        <w:tc>
          <w:tcPr>
            <w:tcW w:w="59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112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数字车间</w:t>
            </w:r>
          </w:p>
        </w:tc>
        <w:tc>
          <w:tcPr>
            <w:tcW w:w="23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2项成果，案例真实、效果显著、核查无误。</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8</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360" w:hRule="atLeast"/>
        </w:trPr>
        <w:tc>
          <w:tcPr>
            <w:tcW w:w="59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112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数字产线</w:t>
            </w:r>
          </w:p>
        </w:tc>
        <w:tc>
          <w:tcPr>
            <w:tcW w:w="23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3项成果，案例真实、效果显著、核查无误。</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8</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360" w:hRule="atLeast"/>
        </w:trPr>
        <w:tc>
          <w:tcPr>
            <w:tcW w:w="59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112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智慧能源</w:t>
            </w:r>
          </w:p>
        </w:tc>
        <w:tc>
          <w:tcPr>
            <w:tcW w:w="23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2项成果，案例真实、效果显著、核查无误。</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8</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360" w:hRule="atLeast"/>
        </w:trPr>
        <w:tc>
          <w:tcPr>
            <w:tcW w:w="59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112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智慧环保</w:t>
            </w:r>
          </w:p>
        </w:tc>
        <w:tc>
          <w:tcPr>
            <w:tcW w:w="23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2项成果，案例真实、效果显著、核查无误。</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8</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360" w:hRule="atLeast"/>
        </w:trPr>
        <w:tc>
          <w:tcPr>
            <w:tcW w:w="59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其他成果</w:t>
            </w:r>
          </w:p>
        </w:tc>
        <w:tc>
          <w:tcPr>
            <w:tcW w:w="112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智能仓库</w:t>
            </w:r>
          </w:p>
        </w:tc>
        <w:tc>
          <w:tcPr>
            <w:tcW w:w="23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1项成果，案例真实、效果显著、核查无误。</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2</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360" w:hRule="atLeast"/>
        </w:trPr>
        <w:tc>
          <w:tcPr>
            <w:tcW w:w="59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cs="仿宋"/>
                <w:color w:val="000000"/>
                <w:sz w:val="24"/>
                <w:szCs w:val="24"/>
              </w:rPr>
            </w:pPr>
          </w:p>
        </w:tc>
        <w:tc>
          <w:tcPr>
            <w:tcW w:w="112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both"/>
              <w:textAlignment w:val="center"/>
              <w:rPr>
                <w:rFonts w:ascii="仿宋" w:hAnsi="仿宋" w:cs="仿宋"/>
                <w:color w:val="000000"/>
                <w:sz w:val="24"/>
                <w:szCs w:val="24"/>
              </w:rPr>
            </w:pPr>
            <w:r>
              <w:rPr>
                <w:rFonts w:ascii="仿宋" w:hAnsi="仿宋" w:cs="仿宋"/>
                <w:color w:val="000000"/>
                <w:sz w:val="24"/>
                <w:szCs w:val="24"/>
                <w:lang w:bidi="ar"/>
              </w:rPr>
              <w:t>智慧物流</w:t>
            </w:r>
          </w:p>
        </w:tc>
        <w:tc>
          <w:tcPr>
            <w:tcW w:w="23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szCs w:val="24"/>
              </w:rPr>
            </w:pPr>
            <w:r>
              <w:rPr>
                <w:rFonts w:ascii="仿宋" w:hAnsi="仿宋" w:cs="仿宋"/>
                <w:color w:val="000000"/>
                <w:sz w:val="24"/>
                <w:szCs w:val="24"/>
                <w:lang w:bidi="ar"/>
              </w:rPr>
              <w:t>1项成果，案例真实、效果显著、核查无误。</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宋体"/>
                <w:color w:val="000000"/>
                <w:sz w:val="24"/>
                <w:szCs w:val="24"/>
              </w:rPr>
            </w:pPr>
            <w:r>
              <w:rPr>
                <w:rFonts w:hint="eastAsia" w:eastAsia="宋体"/>
                <w:color w:val="000000"/>
                <w:sz w:val="24"/>
                <w:szCs w:val="24"/>
                <w:lang w:bidi="ar"/>
              </w:rPr>
              <w:t>2</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eastAsia="宋体"/>
                <w:color w:val="000000"/>
                <w:sz w:val="24"/>
                <w:szCs w:val="24"/>
              </w:rPr>
            </w:pPr>
          </w:p>
        </w:tc>
      </w:tr>
      <w:tr>
        <w:tblPrEx>
          <w:tblCellMar>
            <w:top w:w="0" w:type="dxa"/>
            <w:left w:w="108" w:type="dxa"/>
            <w:bottom w:w="0" w:type="dxa"/>
            <w:right w:w="108" w:type="dxa"/>
          </w:tblCellMar>
        </w:tblPrEx>
        <w:trPr>
          <w:trHeight w:val="352" w:hRule="atLeast"/>
        </w:trPr>
        <w:tc>
          <w:tcPr>
            <w:tcW w:w="408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cs="仿宋"/>
                <w:color w:val="000000"/>
                <w:sz w:val="24"/>
                <w:szCs w:val="24"/>
              </w:rPr>
            </w:pPr>
            <w:r>
              <w:rPr>
                <w:rFonts w:ascii="仿宋" w:hAnsi="仿宋" w:cs="仿宋"/>
                <w:color w:val="000000"/>
                <w:sz w:val="24"/>
                <w:szCs w:val="24"/>
                <w:lang w:bidi="ar"/>
              </w:rPr>
              <w:t>总分</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 w:hAnsi="仿宋" w:cs="仿宋"/>
                <w:color w:val="000000"/>
                <w:sz w:val="24"/>
                <w:szCs w:val="24"/>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rPr>
                <w:rFonts w:eastAsia="宋体"/>
                <w:color w:val="000000"/>
                <w:sz w:val="22"/>
              </w:rPr>
            </w:pPr>
          </w:p>
        </w:tc>
      </w:tr>
    </w:tbl>
    <w:p>
      <w:pPr>
        <w:pStyle w:val="12"/>
        <w:ind w:firstLine="0" w:firstLineChars="0"/>
        <w:rPr>
          <w:sz w:val="24"/>
          <w:szCs w:val="24"/>
        </w:rPr>
      </w:pPr>
    </w:p>
    <w:sectPr>
      <w:headerReference r:id="rId10" w:type="default"/>
      <w:footerReference r:id="rId11" w:type="default"/>
      <w:pgSz w:w="11906" w:h="16838"/>
      <w:pgMar w:top="1440" w:right="1080" w:bottom="1440" w:left="1080" w:header="851" w:footer="992" w:gutter="0"/>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432">
      <wne:acd wne:acdName="acd0"/>
    </wne:keymap>
    <wne:keymap wne:kcmPrimary="0433">
      <wne:acd wne:acdName="acd1"/>
    </wne:keymap>
    <wne:keymap wne:kcmPrimary="0435">
      <wne:acd wne:acdName="acd2"/>
    </wne:keymap>
    <wne:keymap wne:kcmPrimary="0457">
      <wne:acd wne:acdName="acd3"/>
    </wne:keymap>
  </wne:keymaps>
  <wne:acds>
    <wne:acd wne:argValue="AQAAAAIA" wne:acdName="acd0" wne:fciIndexBasedOn="0065"/>
    <wne:acd wne:argValue="AQAAAAMA" wne:acdName="acd1" wne:fciIndexBasedOn="0065"/>
    <wne:acd wne:argValue="AQAAAAUA" wne:acdName="acd2" wne:fciIndexBasedOn="0065"/>
    <wne:acd wne:argValue="AQAAAAAA" wne:acdName="acd3"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4F344A04-B52B-4041-B5C7-4581B6728538}"/>
  </w:font>
  <w:font w:name="宋体">
    <w:panose1 w:val="02010600030101010101"/>
    <w:charset w:val="86"/>
    <w:family w:val="auto"/>
    <w:pitch w:val="default"/>
    <w:sig w:usb0="00000003" w:usb1="288F0000" w:usb2="00000006" w:usb3="00000000" w:csb0="00040001" w:csb1="00000000"/>
    <w:embedRegular r:id="rId2" w:fontKey="{4468792C-11F9-4776-B0B9-D2C954F7F410}"/>
  </w:font>
  <w:font w:name="Wingdings">
    <w:panose1 w:val="05000000000000000000"/>
    <w:charset w:val="02"/>
    <w:family w:val="auto"/>
    <w:pitch w:val="default"/>
    <w:sig w:usb0="00000000" w:usb1="00000000" w:usb2="00000000" w:usb3="00000000" w:csb0="80000000" w:csb1="00000000"/>
    <w:embedRegular r:id="rId3" w:fontKey="{0F2DD2BC-DB1D-4E56-B4E4-8575D297F3DC}"/>
  </w:font>
  <w:font w:name="Arial">
    <w:panose1 w:val="020B0604020202020204"/>
    <w:charset w:val="01"/>
    <w:family w:val="swiss"/>
    <w:pitch w:val="default"/>
    <w:sig w:usb0="E0002EFF" w:usb1="C000785B" w:usb2="00000009" w:usb3="00000000" w:csb0="400001FF" w:csb1="FFFF0000"/>
    <w:embedRegular r:id="rId4" w:fontKey="{F0A06A2E-71D6-4380-BF19-91E1E25E8AE4}"/>
  </w:font>
  <w:font w:name="黑体">
    <w:panose1 w:val="02010609060101010101"/>
    <w:charset w:val="86"/>
    <w:family w:val="auto"/>
    <w:pitch w:val="default"/>
    <w:sig w:usb0="800002BF" w:usb1="38CF7CFA" w:usb2="00000016" w:usb3="00000000" w:csb0="00040001" w:csb1="00000000"/>
    <w:embedRegular r:id="rId5" w:fontKey="{B0E60DBF-768F-4BFF-9FDD-9BB86C6B8606}"/>
  </w:font>
  <w:font w:name="Courier New">
    <w:panose1 w:val="02070309020205020404"/>
    <w:charset w:val="01"/>
    <w:family w:val="modern"/>
    <w:pitch w:val="default"/>
    <w:sig w:usb0="E0002EFF" w:usb1="C0007843" w:usb2="00000009" w:usb3="00000000" w:csb0="400001FF" w:csb1="FFFF0000"/>
    <w:embedRegular r:id="rId6" w:fontKey="{B47693F0-C2F4-4B54-9DBF-AAB638B9CFEF}"/>
  </w:font>
  <w:font w:name="Symbol">
    <w:panose1 w:val="05050102010706020507"/>
    <w:charset w:val="02"/>
    <w:family w:val="roman"/>
    <w:pitch w:val="default"/>
    <w:sig w:usb0="00000000" w:usb1="00000000" w:usb2="00000000" w:usb3="00000000" w:csb0="80000000" w:csb1="00000000"/>
    <w:embedRegular r:id="rId7" w:fontKey="{BBC7FFA3-91BE-444B-A007-641EE143E8E8}"/>
  </w:font>
  <w:font w:name="Calibri">
    <w:panose1 w:val="020F0502020204030204"/>
    <w:charset w:val="00"/>
    <w:family w:val="swiss"/>
    <w:pitch w:val="default"/>
    <w:sig w:usb0="E4002EFF" w:usb1="C000247B" w:usb2="00000009" w:usb3="00000000" w:csb0="200001FF" w:csb1="00000000"/>
    <w:embedRegular r:id="rId8" w:fontKey="{69952929-315D-4380-A64A-1F130304DCD8}"/>
  </w:font>
  <w:font w:name="仿宋">
    <w:panose1 w:val="02010609060101010101"/>
    <w:charset w:val="86"/>
    <w:family w:val="modern"/>
    <w:pitch w:val="default"/>
    <w:sig w:usb0="800002BF" w:usb1="38CF7CFA" w:usb2="00000016" w:usb3="00000000" w:csb0="00040001" w:csb1="00000000"/>
    <w:embedRegular r:id="rId9" w:fontKey="{DA180CE9-80B7-4096-A3E3-AC2E56D1D8C8}"/>
  </w:font>
  <w:font w:name="楷体">
    <w:panose1 w:val="02010609060101010101"/>
    <w:charset w:val="86"/>
    <w:family w:val="modern"/>
    <w:pitch w:val="default"/>
    <w:sig w:usb0="800002BF" w:usb1="38CF7CFA" w:usb2="00000016" w:usb3="00000000" w:csb0="00040001" w:csb1="00000000"/>
    <w:embedRegular r:id="rId10" w:fontKey="{9BADC29F-C911-45F0-8B62-24447B538D8D}"/>
  </w:font>
  <w:font w:name="Microsoft JhengHei">
    <w:panose1 w:val="020B0604030504040204"/>
    <w:charset w:val="88"/>
    <w:family w:val="swiss"/>
    <w:pitch w:val="default"/>
    <w:sig w:usb0="000002A7" w:usb1="28CF4400" w:usb2="00000016" w:usb3="00000000" w:csb0="00100009" w:csb1="00000000"/>
  </w:font>
  <w:font w:name="等线">
    <w:panose1 w:val="02010600030101010101"/>
    <w:charset w:val="86"/>
    <w:family w:val="auto"/>
    <w:pitch w:val="default"/>
    <w:sig w:usb0="A00002BF" w:usb1="38CF7CFA" w:usb2="00000016" w:usb3="00000000" w:csb0="0004000F" w:csb1="00000000"/>
    <w:embedRegular r:id="rId11" w:fontKey="{1A7CEA6B-DB9C-4168-9037-050E06B92CC2}"/>
  </w:font>
  <w:font w:name="仿宋_GB2312">
    <w:altName w:val="仿宋"/>
    <w:panose1 w:val="02010609030101010101"/>
    <w:charset w:val="86"/>
    <w:family w:val="modern"/>
    <w:pitch w:val="default"/>
    <w:sig w:usb0="00000000" w:usb1="00000000" w:usb2="00000000" w:usb3="00000000" w:csb0="00040000" w:csb1="00000000"/>
    <w:embedRegular r:id="rId12" w:fontKey="{BDACE6D9-30BF-41DE-82A6-E179DFF27B98}"/>
  </w:font>
  <w:font w:name="Calibri Light">
    <w:panose1 w:val="020F0302020204030204"/>
    <w:charset w:val="00"/>
    <w:family w:val="swiss"/>
    <w:pitch w:val="default"/>
    <w:sig w:usb0="E4002EFF" w:usb1="C000247B" w:usb2="00000009" w:usb3="00000000" w:csb0="200001FF" w:csb1="00000000"/>
    <w:embedRegular r:id="rId13" w:fontKey="{ED439993-78CA-4DB5-B17F-13598E0DEF21}"/>
  </w:font>
  <w:font w:name="Helvetica">
    <w:altName w:val="Arial"/>
    <w:panose1 w:val="020B0504020202020204"/>
    <w:charset w:val="00"/>
    <w:family w:val="swiss"/>
    <w:pitch w:val="default"/>
    <w:sig w:usb0="00000000" w:usb1="00000000" w:usb2="00000009" w:usb3="00000000" w:csb0="000001FF" w:csb1="00000000"/>
    <w:embedRegular r:id="rId14" w:fontKey="{B5194379-EC6C-4C95-8BD8-147AB50E8E0C}"/>
  </w:font>
  <w:font w:name="方正黑体_GBK">
    <w:altName w:val="微软雅黑"/>
    <w:panose1 w:val="02000000000000000000"/>
    <w:charset w:val="86"/>
    <w:family w:val="auto"/>
    <w:pitch w:val="default"/>
    <w:sig w:usb0="00000000" w:usb1="00000000" w:usb2="00000000" w:usb3="00000000" w:csb0="00040000" w:csb1="00000000"/>
    <w:embedRegular r:id="rId15" w:fontKey="{ADBFCEF0-D07C-42F9-9460-629EAB8B639E}"/>
  </w:font>
  <w:font w:name="方正仿宋_GBK">
    <w:altName w:val="微软雅黑"/>
    <w:panose1 w:val="02000000000000000000"/>
    <w:charset w:val="86"/>
    <w:family w:val="auto"/>
    <w:pitch w:val="default"/>
    <w:sig w:usb0="00000000" w:usb1="00000000" w:usb2="00000000" w:usb3="00000000" w:csb0="00040000" w:csb1="00000000"/>
    <w:embedRegular r:id="rId16" w:fontKey="{55CD77F4-98B6-4095-9295-55A08D0FE942}"/>
  </w:font>
  <w:font w:name="微软雅黑">
    <w:panose1 w:val="020B0503020204020204"/>
    <w:charset w:val="86"/>
    <w:family w:val="swiss"/>
    <w:pitch w:val="default"/>
    <w:sig w:usb0="80000287" w:usb1="2ACF3C50" w:usb2="00000016" w:usb3="00000000" w:csb0="0004001F" w:csb1="00000000"/>
    <w:embedRegular r:id="rId17" w:fontKey="{1DA56F16-85AF-4CAE-8BCC-B042B87A3B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35" w:line="48" w:lineRule="exact"/>
      <w:ind w:left="71" w:firstLine="360"/>
      <w:rPr>
        <w:rFonts w:ascii="Calibri" w:hAnsi="Calibri" w:eastAsia="Calibri" w:cs="Calibri"/>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ind w:firstLine="360"/>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7"/>
                      <w:ind w:firstLine="360"/>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ind w:firstLine="360"/>
                          </w:pPr>
                          <w:r>
                            <w:fldChar w:fldCharType="begin"/>
                          </w:r>
                          <w:r>
                            <w:instrText xml:space="preserve"> PAGE  \* MERGEFORMAT </w:instrText>
                          </w:r>
                          <w:r>
                            <w:fldChar w:fldCharType="separate"/>
                          </w:r>
                          <w:r>
                            <w:t>- 41 -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17"/>
                      <w:ind w:firstLine="360"/>
                    </w:pPr>
                    <w:r>
                      <w:fldChar w:fldCharType="begin"/>
                    </w:r>
                    <w:r>
                      <w:instrText xml:space="preserve"> PAGE  \* MERGEFORMAT </w:instrText>
                    </w:r>
                    <w:r>
                      <w:fldChar w:fldCharType="separate"/>
                    </w:r>
                    <w:r>
                      <w:t>- 41 -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14" w:lineRule="auto"/>
      <w:rPr>
        <w:rFonts w:hint="default"/>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ind w:firstLine="360"/>
                            <w:jc w:val="center"/>
                          </w:pPr>
                          <w:r>
                            <w:fldChar w:fldCharType="begin"/>
                          </w:r>
                          <w:r>
                            <w:instrText xml:space="preserve"> PAGE  \* MERGEFORMAT </w:instrText>
                          </w:r>
                          <w:r>
                            <w:fldChar w:fldCharType="separate"/>
                          </w:r>
                          <w:r>
                            <w:t>- 55 -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pStyle w:val="17"/>
                      <w:ind w:firstLine="360"/>
                      <w:jc w:val="center"/>
                    </w:pPr>
                    <w:r>
                      <w:fldChar w:fldCharType="begin"/>
                    </w:r>
                    <w:r>
                      <w:instrText xml:space="preserve"> PAGE  \* MERGEFORMAT </w:instrText>
                    </w:r>
                    <w:r>
                      <w:fldChar w:fldCharType="separate"/>
                    </w:r>
                    <w:r>
                      <w:t>- 55 -</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14" w:lineRule="auto"/>
      <w:rPr>
        <w:rFonts w:hint="default"/>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874DD9"/>
    <w:multiLevelType w:val="singleLevel"/>
    <w:tmpl w:val="88874DD9"/>
    <w:lvl w:ilvl="0" w:tentative="0">
      <w:start w:val="1"/>
      <w:numFmt w:val="decimal"/>
      <w:lvlText w:val="(%1)"/>
      <w:lvlJc w:val="left"/>
      <w:pPr>
        <w:ind w:left="425" w:hanging="425"/>
      </w:pPr>
      <w:rPr>
        <w:rFonts w:hint="default"/>
      </w:rPr>
    </w:lvl>
  </w:abstractNum>
  <w:abstractNum w:abstractNumId="1">
    <w:nsid w:val="9BFA6505"/>
    <w:multiLevelType w:val="singleLevel"/>
    <w:tmpl w:val="9BFA6505"/>
    <w:lvl w:ilvl="0" w:tentative="0">
      <w:start w:val="1"/>
      <w:numFmt w:val="decimal"/>
      <w:lvlText w:val="(%1)"/>
      <w:lvlJc w:val="left"/>
      <w:pPr>
        <w:ind w:left="425" w:hanging="425"/>
      </w:pPr>
      <w:rPr>
        <w:rFonts w:hint="default"/>
      </w:rPr>
    </w:lvl>
  </w:abstractNum>
  <w:abstractNum w:abstractNumId="2">
    <w:nsid w:val="9C530F42"/>
    <w:multiLevelType w:val="singleLevel"/>
    <w:tmpl w:val="9C530F42"/>
    <w:lvl w:ilvl="0" w:tentative="0">
      <w:start w:val="1"/>
      <w:numFmt w:val="decimal"/>
      <w:lvlText w:val="(%1)"/>
      <w:lvlJc w:val="left"/>
      <w:pPr>
        <w:ind w:left="425" w:hanging="425"/>
      </w:pPr>
      <w:rPr>
        <w:rFonts w:hint="default"/>
      </w:rPr>
    </w:lvl>
  </w:abstractNum>
  <w:abstractNum w:abstractNumId="3">
    <w:nsid w:val="AD752F41"/>
    <w:multiLevelType w:val="singleLevel"/>
    <w:tmpl w:val="AD752F41"/>
    <w:lvl w:ilvl="0" w:tentative="0">
      <w:start w:val="1"/>
      <w:numFmt w:val="decimal"/>
      <w:lvlText w:val="(%1)"/>
      <w:lvlJc w:val="left"/>
      <w:pPr>
        <w:tabs>
          <w:tab w:val="left" w:pos="420"/>
        </w:tabs>
        <w:ind w:left="845" w:hanging="425"/>
      </w:pPr>
      <w:rPr>
        <w:rFonts w:hint="default"/>
      </w:rPr>
    </w:lvl>
  </w:abstractNum>
  <w:abstractNum w:abstractNumId="4">
    <w:nsid w:val="B77ED76D"/>
    <w:multiLevelType w:val="singleLevel"/>
    <w:tmpl w:val="B77ED76D"/>
    <w:lvl w:ilvl="0" w:tentative="0">
      <w:start w:val="1"/>
      <w:numFmt w:val="lowerLetter"/>
      <w:suff w:val="nothing"/>
      <w:lvlText w:val="%1）"/>
      <w:lvlJc w:val="left"/>
    </w:lvl>
  </w:abstractNum>
  <w:abstractNum w:abstractNumId="5">
    <w:nsid w:val="BA6F3671"/>
    <w:multiLevelType w:val="singleLevel"/>
    <w:tmpl w:val="BA6F3671"/>
    <w:lvl w:ilvl="0" w:tentative="0">
      <w:start w:val="1"/>
      <w:numFmt w:val="decimal"/>
      <w:lvlText w:val="(%1)"/>
      <w:lvlJc w:val="left"/>
      <w:pPr>
        <w:ind w:left="425" w:hanging="425"/>
      </w:pPr>
      <w:rPr>
        <w:rFonts w:hint="default"/>
      </w:rPr>
    </w:lvl>
  </w:abstractNum>
  <w:abstractNum w:abstractNumId="6">
    <w:nsid w:val="BB8FF089"/>
    <w:multiLevelType w:val="singleLevel"/>
    <w:tmpl w:val="BB8FF089"/>
    <w:lvl w:ilvl="0" w:tentative="0">
      <w:start w:val="1"/>
      <w:numFmt w:val="decimal"/>
      <w:lvlText w:val="(%1)"/>
      <w:lvlJc w:val="left"/>
      <w:pPr>
        <w:ind w:left="425" w:hanging="425"/>
      </w:pPr>
      <w:rPr>
        <w:rFonts w:hint="default"/>
      </w:rPr>
    </w:lvl>
  </w:abstractNum>
  <w:abstractNum w:abstractNumId="7">
    <w:nsid w:val="BF630770"/>
    <w:multiLevelType w:val="singleLevel"/>
    <w:tmpl w:val="BF630770"/>
    <w:lvl w:ilvl="0" w:tentative="0">
      <w:start w:val="1"/>
      <w:numFmt w:val="decimal"/>
      <w:lvlText w:val="(%1)"/>
      <w:lvlJc w:val="left"/>
      <w:pPr>
        <w:ind w:left="425" w:hanging="425"/>
      </w:pPr>
      <w:rPr>
        <w:rFonts w:hint="default"/>
      </w:rPr>
    </w:lvl>
  </w:abstractNum>
  <w:abstractNum w:abstractNumId="8">
    <w:nsid w:val="BFBC4F11"/>
    <w:multiLevelType w:val="singleLevel"/>
    <w:tmpl w:val="BFBC4F11"/>
    <w:lvl w:ilvl="0" w:tentative="0">
      <w:start w:val="1"/>
      <w:numFmt w:val="bullet"/>
      <w:lvlText w:val=""/>
      <w:lvlJc w:val="left"/>
      <w:pPr>
        <w:tabs>
          <w:tab w:val="left" w:pos="420"/>
        </w:tabs>
        <w:ind w:left="840" w:hanging="420"/>
      </w:pPr>
      <w:rPr>
        <w:rFonts w:hint="default" w:ascii="Wingdings" w:hAnsi="Wingdings"/>
      </w:rPr>
    </w:lvl>
  </w:abstractNum>
  <w:abstractNum w:abstractNumId="9">
    <w:nsid w:val="C1352F1E"/>
    <w:multiLevelType w:val="singleLevel"/>
    <w:tmpl w:val="C1352F1E"/>
    <w:lvl w:ilvl="0" w:tentative="0">
      <w:start w:val="1"/>
      <w:numFmt w:val="decimal"/>
      <w:lvlText w:val="(%1)"/>
      <w:lvlJc w:val="left"/>
      <w:pPr>
        <w:ind w:left="425" w:hanging="425"/>
      </w:pPr>
      <w:rPr>
        <w:rFonts w:hint="default"/>
      </w:rPr>
    </w:lvl>
  </w:abstractNum>
  <w:abstractNum w:abstractNumId="10">
    <w:nsid w:val="C5437193"/>
    <w:multiLevelType w:val="multilevel"/>
    <w:tmpl w:val="C543719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pStyle w:val="8"/>
      <w:lvlText w:val="►"/>
      <w:lvlJc w:val="left"/>
      <w:pPr>
        <w:tabs>
          <w:tab w:val="left" w:pos="2520"/>
        </w:tabs>
        <w:ind w:left="2520" w:hanging="420"/>
      </w:pPr>
      <w:rPr>
        <w:rFonts w:hint="default" w:ascii="Arial" w:hAnsi="Arial" w:cs="Arial"/>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
    <w:nsid w:val="D3FBB381"/>
    <w:multiLevelType w:val="singleLevel"/>
    <w:tmpl w:val="D3FBB381"/>
    <w:lvl w:ilvl="0" w:tentative="0">
      <w:start w:val="1"/>
      <w:numFmt w:val="decimal"/>
      <w:lvlText w:val="(%1)"/>
      <w:lvlJc w:val="left"/>
      <w:pPr>
        <w:ind w:left="425" w:hanging="425"/>
      </w:pPr>
      <w:rPr>
        <w:rFonts w:hint="default"/>
      </w:rPr>
    </w:lvl>
  </w:abstractNum>
  <w:abstractNum w:abstractNumId="12">
    <w:nsid w:val="DA317918"/>
    <w:multiLevelType w:val="singleLevel"/>
    <w:tmpl w:val="DA317918"/>
    <w:lvl w:ilvl="0" w:tentative="0">
      <w:start w:val="1"/>
      <w:numFmt w:val="decimal"/>
      <w:lvlText w:val="(%1)"/>
      <w:lvlJc w:val="left"/>
      <w:pPr>
        <w:ind w:left="425" w:hanging="425"/>
      </w:pPr>
      <w:rPr>
        <w:rFonts w:hint="default"/>
      </w:rPr>
    </w:lvl>
  </w:abstractNum>
  <w:abstractNum w:abstractNumId="13">
    <w:nsid w:val="DFD3DF21"/>
    <w:multiLevelType w:val="singleLevel"/>
    <w:tmpl w:val="DFD3DF21"/>
    <w:lvl w:ilvl="0" w:tentative="0">
      <w:start w:val="1"/>
      <w:numFmt w:val="decimal"/>
      <w:lvlText w:val="(%1)"/>
      <w:lvlJc w:val="left"/>
      <w:pPr>
        <w:ind w:left="425" w:hanging="425"/>
      </w:pPr>
      <w:rPr>
        <w:rFonts w:hint="default"/>
      </w:rPr>
    </w:lvl>
  </w:abstractNum>
  <w:abstractNum w:abstractNumId="14">
    <w:nsid w:val="E20E332A"/>
    <w:multiLevelType w:val="singleLevel"/>
    <w:tmpl w:val="E20E332A"/>
    <w:lvl w:ilvl="0" w:tentative="0">
      <w:start w:val="1"/>
      <w:numFmt w:val="decimal"/>
      <w:lvlText w:val="(%1)"/>
      <w:lvlJc w:val="left"/>
      <w:pPr>
        <w:ind w:left="425" w:hanging="425"/>
      </w:pPr>
      <w:rPr>
        <w:rFonts w:hint="default"/>
      </w:rPr>
    </w:lvl>
  </w:abstractNum>
  <w:abstractNum w:abstractNumId="15">
    <w:nsid w:val="E5B82871"/>
    <w:multiLevelType w:val="multilevel"/>
    <w:tmpl w:val="E5B82871"/>
    <w:lvl w:ilvl="0" w:tentative="0">
      <w:start w:val="1"/>
      <w:numFmt w:val="decimal"/>
      <w:pStyle w:val="3"/>
      <w:lvlText w:val="%1."/>
      <w:lvlJc w:val="left"/>
      <w:pPr>
        <w:ind w:left="432" w:hanging="432"/>
      </w:pPr>
      <w:rPr>
        <w:rFonts w:hint="default"/>
      </w:rPr>
    </w:lvl>
    <w:lvl w:ilvl="1" w:tentative="0">
      <w:start w:val="1"/>
      <w:numFmt w:val="decimal"/>
      <w:pStyle w:val="4"/>
      <w:lvlText w:val="%1.%2."/>
      <w:lvlJc w:val="left"/>
      <w:pPr>
        <w:ind w:left="575" w:hanging="575"/>
      </w:pPr>
      <w:rPr>
        <w:rFonts w:hint="default"/>
      </w:rPr>
    </w:lvl>
    <w:lvl w:ilvl="2" w:tentative="0">
      <w:start w:val="1"/>
      <w:numFmt w:val="decimal"/>
      <w:pStyle w:val="5"/>
      <w:lvlText w:val="%1.%2.%3."/>
      <w:lvlJc w:val="left"/>
      <w:pPr>
        <w:ind w:left="1280" w:hanging="720"/>
      </w:pPr>
      <w:rPr>
        <w:rFonts w:hint="default"/>
      </w:rPr>
    </w:lvl>
    <w:lvl w:ilvl="3" w:tentative="0">
      <w:start w:val="1"/>
      <w:numFmt w:val="decimal"/>
      <w:pStyle w:val="6"/>
      <w:lvlText w:val="%1.%2.%3.%4."/>
      <w:lvlJc w:val="left"/>
      <w:pPr>
        <w:ind w:left="864" w:hanging="864"/>
      </w:pPr>
      <w:rPr>
        <w:rFonts w:hint="default"/>
      </w:rPr>
    </w:lvl>
    <w:lvl w:ilvl="4" w:tentative="0">
      <w:start w:val="1"/>
      <w:numFmt w:val="decimal"/>
      <w:pStyle w:val="7"/>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pStyle w:val="9"/>
      <w:lvlText w:val="%1.%2.%3.%4.%5.%6.%7."/>
      <w:lvlJc w:val="left"/>
      <w:pPr>
        <w:ind w:left="1296" w:hanging="1296"/>
      </w:pPr>
      <w:rPr>
        <w:rFonts w:hint="default"/>
      </w:rPr>
    </w:lvl>
    <w:lvl w:ilvl="7" w:tentative="0">
      <w:start w:val="1"/>
      <w:numFmt w:val="decimal"/>
      <w:pStyle w:val="10"/>
      <w:lvlText w:val="%1.%2.%3.%4.%5.%6.%7.%8."/>
      <w:lvlJc w:val="left"/>
      <w:pPr>
        <w:ind w:left="1440" w:hanging="1440"/>
      </w:pPr>
      <w:rPr>
        <w:rFonts w:hint="default"/>
      </w:rPr>
    </w:lvl>
    <w:lvl w:ilvl="8" w:tentative="0">
      <w:start w:val="1"/>
      <w:numFmt w:val="decimal"/>
      <w:pStyle w:val="11"/>
      <w:lvlText w:val="%1.%2.%3.%4.%5.%6.%7.%8.%9."/>
      <w:lvlJc w:val="left"/>
      <w:pPr>
        <w:ind w:left="1583" w:hanging="1583"/>
      </w:pPr>
      <w:rPr>
        <w:rFonts w:hint="default"/>
      </w:rPr>
    </w:lvl>
  </w:abstractNum>
  <w:abstractNum w:abstractNumId="16">
    <w:nsid w:val="E7E9A355"/>
    <w:multiLevelType w:val="singleLevel"/>
    <w:tmpl w:val="E7E9A355"/>
    <w:lvl w:ilvl="0" w:tentative="0">
      <w:start w:val="1"/>
      <w:numFmt w:val="decimal"/>
      <w:lvlText w:val="(%1)"/>
      <w:lvlJc w:val="left"/>
      <w:pPr>
        <w:ind w:left="425" w:hanging="425"/>
      </w:pPr>
      <w:rPr>
        <w:rFonts w:hint="default"/>
      </w:rPr>
    </w:lvl>
  </w:abstractNum>
  <w:abstractNum w:abstractNumId="17">
    <w:nsid w:val="EEFF2593"/>
    <w:multiLevelType w:val="singleLevel"/>
    <w:tmpl w:val="EEFF2593"/>
    <w:lvl w:ilvl="0" w:tentative="0">
      <w:start w:val="1"/>
      <w:numFmt w:val="lowerLetter"/>
      <w:suff w:val="nothing"/>
      <w:lvlText w:val="%1）"/>
      <w:lvlJc w:val="left"/>
    </w:lvl>
  </w:abstractNum>
  <w:abstractNum w:abstractNumId="18">
    <w:nsid w:val="F00252E6"/>
    <w:multiLevelType w:val="singleLevel"/>
    <w:tmpl w:val="F00252E6"/>
    <w:lvl w:ilvl="0" w:tentative="0">
      <w:start w:val="1"/>
      <w:numFmt w:val="decimal"/>
      <w:lvlText w:val="(%1)"/>
      <w:lvlJc w:val="left"/>
      <w:pPr>
        <w:ind w:left="425" w:hanging="425"/>
      </w:pPr>
      <w:rPr>
        <w:rFonts w:hint="default"/>
      </w:rPr>
    </w:lvl>
  </w:abstractNum>
  <w:abstractNum w:abstractNumId="19">
    <w:nsid w:val="F662CAE2"/>
    <w:multiLevelType w:val="singleLevel"/>
    <w:tmpl w:val="F662CAE2"/>
    <w:lvl w:ilvl="0" w:tentative="0">
      <w:start w:val="1"/>
      <w:numFmt w:val="decimal"/>
      <w:lvlText w:val="(%1)"/>
      <w:lvlJc w:val="left"/>
      <w:pPr>
        <w:ind w:left="425" w:hanging="425"/>
      </w:pPr>
      <w:rPr>
        <w:rFonts w:hint="default"/>
      </w:rPr>
    </w:lvl>
  </w:abstractNum>
  <w:abstractNum w:abstractNumId="20">
    <w:nsid w:val="FAF3FB8B"/>
    <w:multiLevelType w:val="singleLevel"/>
    <w:tmpl w:val="FAF3FB8B"/>
    <w:lvl w:ilvl="0" w:tentative="0">
      <w:start w:val="1"/>
      <w:numFmt w:val="decimal"/>
      <w:lvlText w:val="(%1)"/>
      <w:lvlJc w:val="left"/>
      <w:pPr>
        <w:ind w:left="425" w:hanging="425"/>
      </w:pPr>
      <w:rPr>
        <w:rFonts w:hint="default"/>
      </w:rPr>
    </w:lvl>
  </w:abstractNum>
  <w:abstractNum w:abstractNumId="21">
    <w:nsid w:val="FD4D1DE2"/>
    <w:multiLevelType w:val="singleLevel"/>
    <w:tmpl w:val="FD4D1DE2"/>
    <w:lvl w:ilvl="0" w:tentative="0">
      <w:start w:val="1"/>
      <w:numFmt w:val="decimal"/>
      <w:lvlText w:val="(%1)"/>
      <w:lvlJc w:val="left"/>
      <w:pPr>
        <w:ind w:left="425" w:hanging="425"/>
      </w:pPr>
      <w:rPr>
        <w:rFonts w:hint="default"/>
      </w:rPr>
    </w:lvl>
  </w:abstractNum>
  <w:abstractNum w:abstractNumId="22">
    <w:nsid w:val="FE4F2B5F"/>
    <w:multiLevelType w:val="singleLevel"/>
    <w:tmpl w:val="FE4F2B5F"/>
    <w:lvl w:ilvl="0" w:tentative="0">
      <w:start w:val="1"/>
      <w:numFmt w:val="decimal"/>
      <w:lvlText w:val="(%1)"/>
      <w:lvlJc w:val="left"/>
      <w:pPr>
        <w:tabs>
          <w:tab w:val="left" w:pos="420"/>
        </w:tabs>
        <w:ind w:left="845" w:hanging="425"/>
      </w:pPr>
      <w:rPr>
        <w:rFonts w:hint="default"/>
      </w:rPr>
    </w:lvl>
  </w:abstractNum>
  <w:abstractNum w:abstractNumId="23">
    <w:nsid w:val="1C2BEEA6"/>
    <w:multiLevelType w:val="singleLevel"/>
    <w:tmpl w:val="1C2BEEA6"/>
    <w:lvl w:ilvl="0" w:tentative="0">
      <w:start w:val="1"/>
      <w:numFmt w:val="decimal"/>
      <w:lvlText w:val="(%1)"/>
      <w:lvlJc w:val="left"/>
      <w:pPr>
        <w:ind w:left="425" w:hanging="425"/>
      </w:pPr>
      <w:rPr>
        <w:rFonts w:hint="default"/>
      </w:rPr>
    </w:lvl>
  </w:abstractNum>
  <w:abstractNum w:abstractNumId="24">
    <w:nsid w:val="36C26E95"/>
    <w:multiLevelType w:val="singleLevel"/>
    <w:tmpl w:val="36C26E95"/>
    <w:lvl w:ilvl="0" w:tentative="0">
      <w:start w:val="1"/>
      <w:numFmt w:val="bullet"/>
      <w:lvlText w:val=""/>
      <w:lvlJc w:val="left"/>
      <w:pPr>
        <w:ind w:left="980" w:hanging="420"/>
      </w:pPr>
      <w:rPr>
        <w:rFonts w:hint="default" w:ascii="Wingdings" w:hAnsi="Wingdings"/>
      </w:rPr>
    </w:lvl>
  </w:abstractNum>
  <w:abstractNum w:abstractNumId="25">
    <w:nsid w:val="5466DA67"/>
    <w:multiLevelType w:val="singleLevel"/>
    <w:tmpl w:val="5466DA67"/>
    <w:lvl w:ilvl="0" w:tentative="0">
      <w:start w:val="1"/>
      <w:numFmt w:val="decimal"/>
      <w:lvlText w:val="(%1)"/>
      <w:lvlJc w:val="left"/>
      <w:pPr>
        <w:ind w:left="425" w:hanging="425"/>
      </w:pPr>
      <w:rPr>
        <w:rFonts w:hint="default"/>
      </w:rPr>
    </w:lvl>
  </w:abstractNum>
  <w:abstractNum w:abstractNumId="26">
    <w:nsid w:val="56456445"/>
    <w:multiLevelType w:val="singleLevel"/>
    <w:tmpl w:val="56456445"/>
    <w:lvl w:ilvl="0" w:tentative="0">
      <w:start w:val="1"/>
      <w:numFmt w:val="decimal"/>
      <w:lvlText w:val="(%1)"/>
      <w:lvlJc w:val="left"/>
      <w:pPr>
        <w:ind w:left="425" w:hanging="425"/>
      </w:pPr>
      <w:rPr>
        <w:rFonts w:hint="default"/>
      </w:rPr>
    </w:lvl>
  </w:abstractNum>
  <w:abstractNum w:abstractNumId="27">
    <w:nsid w:val="6C8D7975"/>
    <w:multiLevelType w:val="singleLevel"/>
    <w:tmpl w:val="6C8D7975"/>
    <w:lvl w:ilvl="0" w:tentative="0">
      <w:start w:val="1"/>
      <w:numFmt w:val="decimal"/>
      <w:pStyle w:val="35"/>
      <w:lvlText w:val="图%1."/>
      <w:lvlJc w:val="left"/>
      <w:pPr>
        <w:tabs>
          <w:tab w:val="left" w:pos="420"/>
        </w:tabs>
        <w:ind w:left="4200" w:hanging="425"/>
      </w:pPr>
      <w:rPr>
        <w:rFonts w:hint="default"/>
      </w:rPr>
    </w:lvl>
  </w:abstractNum>
  <w:abstractNum w:abstractNumId="28">
    <w:nsid w:val="70208272"/>
    <w:multiLevelType w:val="singleLevel"/>
    <w:tmpl w:val="70208272"/>
    <w:lvl w:ilvl="0" w:tentative="0">
      <w:start w:val="1"/>
      <w:numFmt w:val="decimal"/>
      <w:lvlText w:val="(%1)"/>
      <w:lvlJc w:val="left"/>
      <w:pPr>
        <w:ind w:left="425" w:hanging="425"/>
      </w:pPr>
      <w:rPr>
        <w:rFonts w:hint="default"/>
      </w:rPr>
    </w:lvl>
  </w:abstractNum>
  <w:num w:numId="1">
    <w:abstractNumId w:val="15"/>
  </w:num>
  <w:num w:numId="2">
    <w:abstractNumId w:val="10"/>
  </w:num>
  <w:num w:numId="3">
    <w:abstractNumId w:val="27"/>
  </w:num>
  <w:num w:numId="4">
    <w:abstractNumId w:val="8"/>
  </w:num>
  <w:num w:numId="5">
    <w:abstractNumId w:val="0"/>
  </w:num>
  <w:num w:numId="6">
    <w:abstractNumId w:val="13"/>
  </w:num>
  <w:num w:numId="7">
    <w:abstractNumId w:val="26"/>
  </w:num>
  <w:num w:numId="8">
    <w:abstractNumId w:val="23"/>
  </w:num>
  <w:num w:numId="9">
    <w:abstractNumId w:val="5"/>
  </w:num>
  <w:num w:numId="10">
    <w:abstractNumId w:val="18"/>
  </w:num>
  <w:num w:numId="11">
    <w:abstractNumId w:val="1"/>
  </w:num>
  <w:num w:numId="12">
    <w:abstractNumId w:val="21"/>
  </w:num>
  <w:num w:numId="13">
    <w:abstractNumId w:val="11"/>
  </w:num>
  <w:num w:numId="14">
    <w:abstractNumId w:val="7"/>
  </w:num>
  <w:num w:numId="15">
    <w:abstractNumId w:val="6"/>
  </w:num>
  <w:num w:numId="16">
    <w:abstractNumId w:val="3"/>
  </w:num>
  <w:num w:numId="17">
    <w:abstractNumId w:val="22"/>
  </w:num>
  <w:num w:numId="18">
    <w:abstractNumId w:val="2"/>
  </w:num>
  <w:num w:numId="19">
    <w:abstractNumId w:val="24"/>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20"/>
  </w:num>
  <w:num w:numId="23">
    <w:abstractNumId w:val="14"/>
  </w:num>
  <w:num w:numId="24">
    <w:abstractNumId w:val="9"/>
  </w:num>
  <w:num w:numId="25">
    <w:abstractNumId w:val="25"/>
  </w:num>
  <w:num w:numId="26">
    <w:abstractNumId w:val="16"/>
  </w:num>
  <w:num w:numId="27">
    <w:abstractNumId w:val="28"/>
  </w:num>
  <w:num w:numId="28">
    <w:abstractNumId w:val="19"/>
  </w:num>
  <w:num w:numId="29">
    <w:abstractNumId w:val="4"/>
  </w:num>
  <w:num w:numId="30">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李剑(工业园区处)">
    <w15:presenceInfo w15:providerId="None" w15:userId="李剑(工业园区处)"/>
  </w15:person>
  <w15:person w15:author="A张亮">
    <w15:presenceInfo w15:providerId="None" w15:userId="A张亮"/>
  </w15:person>
  <w15:person w15:author="云">
    <w15:presenceInfo w15:providerId="WPS Office" w15:userId="30228415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1"/>
  <w:bordersDoNotSurroundFooter w:val="1"/>
  <w:revisionView w:markup="0"/>
  <w:trackRevisions w:val="1"/>
  <w:documentProtection w:enforcement="0"/>
  <w:defaultTabStop w:val="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M0ZjM3YzMxYTM2ZGZjYzk1NmVhMzhkYTNlNmU2NzIifQ=="/>
  </w:docVars>
  <w:rsids>
    <w:rsidRoot w:val="15DF0FA6"/>
    <w:rsid w:val="0003102B"/>
    <w:rsid w:val="000563EE"/>
    <w:rsid w:val="00060C8D"/>
    <w:rsid w:val="000A6E44"/>
    <w:rsid w:val="000B7114"/>
    <w:rsid w:val="002861D1"/>
    <w:rsid w:val="002A216B"/>
    <w:rsid w:val="003162E4"/>
    <w:rsid w:val="0037567E"/>
    <w:rsid w:val="004F220E"/>
    <w:rsid w:val="005000CB"/>
    <w:rsid w:val="005461FC"/>
    <w:rsid w:val="00602050"/>
    <w:rsid w:val="00626801"/>
    <w:rsid w:val="00644F52"/>
    <w:rsid w:val="0066439A"/>
    <w:rsid w:val="006D07F2"/>
    <w:rsid w:val="00743BC4"/>
    <w:rsid w:val="00781A83"/>
    <w:rsid w:val="007C2AC5"/>
    <w:rsid w:val="008E3CB5"/>
    <w:rsid w:val="00940F75"/>
    <w:rsid w:val="00962627"/>
    <w:rsid w:val="009B7EB4"/>
    <w:rsid w:val="00A469FC"/>
    <w:rsid w:val="00B90887"/>
    <w:rsid w:val="00BB0128"/>
    <w:rsid w:val="00C61BCF"/>
    <w:rsid w:val="00C76C3D"/>
    <w:rsid w:val="00CA1AC5"/>
    <w:rsid w:val="00D02E08"/>
    <w:rsid w:val="00D06252"/>
    <w:rsid w:val="00D65DA5"/>
    <w:rsid w:val="00D96EC8"/>
    <w:rsid w:val="00E03706"/>
    <w:rsid w:val="00E212BB"/>
    <w:rsid w:val="00E45652"/>
    <w:rsid w:val="00E45F3C"/>
    <w:rsid w:val="00EB5064"/>
    <w:rsid w:val="00FB3608"/>
    <w:rsid w:val="0235130B"/>
    <w:rsid w:val="0288005D"/>
    <w:rsid w:val="043F299D"/>
    <w:rsid w:val="04EF296C"/>
    <w:rsid w:val="05107E95"/>
    <w:rsid w:val="06EF4E2C"/>
    <w:rsid w:val="0B46555D"/>
    <w:rsid w:val="0B4E7A0D"/>
    <w:rsid w:val="0B500328"/>
    <w:rsid w:val="0B7F1E21"/>
    <w:rsid w:val="0BD2623C"/>
    <w:rsid w:val="0CE53F09"/>
    <w:rsid w:val="0CF2684E"/>
    <w:rsid w:val="0F9546A1"/>
    <w:rsid w:val="0FC517D6"/>
    <w:rsid w:val="0FD2063C"/>
    <w:rsid w:val="0FF32C56"/>
    <w:rsid w:val="10B93F78"/>
    <w:rsid w:val="12482CD4"/>
    <w:rsid w:val="14337541"/>
    <w:rsid w:val="144E09DA"/>
    <w:rsid w:val="14EB6C25"/>
    <w:rsid w:val="15DF0FA6"/>
    <w:rsid w:val="176D623B"/>
    <w:rsid w:val="18627169"/>
    <w:rsid w:val="18F00C91"/>
    <w:rsid w:val="195D2D17"/>
    <w:rsid w:val="19720DEF"/>
    <w:rsid w:val="1AE30991"/>
    <w:rsid w:val="1AFE0473"/>
    <w:rsid w:val="1B5E59A7"/>
    <w:rsid w:val="1BDF7EA3"/>
    <w:rsid w:val="1C6074FD"/>
    <w:rsid w:val="1CA400E2"/>
    <w:rsid w:val="1FB6D9E8"/>
    <w:rsid w:val="1FD06747"/>
    <w:rsid w:val="1FEF9366"/>
    <w:rsid w:val="1FEFA05C"/>
    <w:rsid w:val="1FF3BA22"/>
    <w:rsid w:val="219857D3"/>
    <w:rsid w:val="23A97E3A"/>
    <w:rsid w:val="23FFAC51"/>
    <w:rsid w:val="25302162"/>
    <w:rsid w:val="254A4368"/>
    <w:rsid w:val="2591155E"/>
    <w:rsid w:val="25EB4227"/>
    <w:rsid w:val="25FE196A"/>
    <w:rsid w:val="267504CD"/>
    <w:rsid w:val="274829D8"/>
    <w:rsid w:val="277A2F43"/>
    <w:rsid w:val="27C6184C"/>
    <w:rsid w:val="28EA6ACC"/>
    <w:rsid w:val="29DB10F1"/>
    <w:rsid w:val="2B326508"/>
    <w:rsid w:val="2B3E28FE"/>
    <w:rsid w:val="2B770008"/>
    <w:rsid w:val="2B7DD523"/>
    <w:rsid w:val="2BE36613"/>
    <w:rsid w:val="2BF571EB"/>
    <w:rsid w:val="2CEF2E10"/>
    <w:rsid w:val="2D28343A"/>
    <w:rsid w:val="2D8F2B90"/>
    <w:rsid w:val="2EB9B43D"/>
    <w:rsid w:val="2ED72177"/>
    <w:rsid w:val="2FA25E2D"/>
    <w:rsid w:val="2FEC69E4"/>
    <w:rsid w:val="2FFA58A6"/>
    <w:rsid w:val="30D37AF7"/>
    <w:rsid w:val="31DF241A"/>
    <w:rsid w:val="321D3F3A"/>
    <w:rsid w:val="32D42D9A"/>
    <w:rsid w:val="32FDE47B"/>
    <w:rsid w:val="333D1021"/>
    <w:rsid w:val="335F3572"/>
    <w:rsid w:val="33EE690E"/>
    <w:rsid w:val="341B6465"/>
    <w:rsid w:val="35731BF7"/>
    <w:rsid w:val="35C9F5C4"/>
    <w:rsid w:val="35F65459"/>
    <w:rsid w:val="35FA1AB1"/>
    <w:rsid w:val="363FC124"/>
    <w:rsid w:val="373F210E"/>
    <w:rsid w:val="37FEE8A3"/>
    <w:rsid w:val="38D1639A"/>
    <w:rsid w:val="39364618"/>
    <w:rsid w:val="39DB0D6F"/>
    <w:rsid w:val="3BFA8B06"/>
    <w:rsid w:val="3CFB6ACF"/>
    <w:rsid w:val="3CFBD021"/>
    <w:rsid w:val="3D65BE53"/>
    <w:rsid w:val="3D967432"/>
    <w:rsid w:val="3DA93BDE"/>
    <w:rsid w:val="3EEF3E73"/>
    <w:rsid w:val="3EFFE411"/>
    <w:rsid w:val="3EFFF524"/>
    <w:rsid w:val="3F177A97"/>
    <w:rsid w:val="3F231E87"/>
    <w:rsid w:val="3F3F38B2"/>
    <w:rsid w:val="3F6DFAFD"/>
    <w:rsid w:val="3F7AE425"/>
    <w:rsid w:val="3FB7A50A"/>
    <w:rsid w:val="3FB8703E"/>
    <w:rsid w:val="3FCD8697"/>
    <w:rsid w:val="3FEA7FB8"/>
    <w:rsid w:val="3FEB9540"/>
    <w:rsid w:val="3FEDCDFB"/>
    <w:rsid w:val="3FEDD0E0"/>
    <w:rsid w:val="3FF68DBC"/>
    <w:rsid w:val="3FFF7555"/>
    <w:rsid w:val="41DA204F"/>
    <w:rsid w:val="42382B7C"/>
    <w:rsid w:val="43245E0F"/>
    <w:rsid w:val="43FCE3A0"/>
    <w:rsid w:val="450F15B1"/>
    <w:rsid w:val="451940E1"/>
    <w:rsid w:val="459B4F7E"/>
    <w:rsid w:val="45C547EA"/>
    <w:rsid w:val="477B0231"/>
    <w:rsid w:val="47FF0AE0"/>
    <w:rsid w:val="48A12D38"/>
    <w:rsid w:val="493B2838"/>
    <w:rsid w:val="49663AF5"/>
    <w:rsid w:val="49B205A7"/>
    <w:rsid w:val="4D7FAF67"/>
    <w:rsid w:val="4DD728CB"/>
    <w:rsid w:val="4E550847"/>
    <w:rsid w:val="4E6F0992"/>
    <w:rsid w:val="4EC06840"/>
    <w:rsid w:val="4FBE9AE8"/>
    <w:rsid w:val="4FDB3D0D"/>
    <w:rsid w:val="4FFF5634"/>
    <w:rsid w:val="507E9877"/>
    <w:rsid w:val="50BE235F"/>
    <w:rsid w:val="51B92BF1"/>
    <w:rsid w:val="51EE99DE"/>
    <w:rsid w:val="51FB3908"/>
    <w:rsid w:val="522B58DB"/>
    <w:rsid w:val="52DF9F44"/>
    <w:rsid w:val="530B346C"/>
    <w:rsid w:val="53A2392A"/>
    <w:rsid w:val="555F6B43"/>
    <w:rsid w:val="55E65D87"/>
    <w:rsid w:val="56D75402"/>
    <w:rsid w:val="56EC59E1"/>
    <w:rsid w:val="57DB6641"/>
    <w:rsid w:val="57E7241A"/>
    <w:rsid w:val="57EC78BB"/>
    <w:rsid w:val="57FD5624"/>
    <w:rsid w:val="587D50F9"/>
    <w:rsid w:val="592167ED"/>
    <w:rsid w:val="5AFF3B70"/>
    <w:rsid w:val="5B726329"/>
    <w:rsid w:val="5B7DB314"/>
    <w:rsid w:val="5BF99787"/>
    <w:rsid w:val="5BFEBEDE"/>
    <w:rsid w:val="5CB782EE"/>
    <w:rsid w:val="5CBEBB84"/>
    <w:rsid w:val="5CFBC78A"/>
    <w:rsid w:val="5D192F00"/>
    <w:rsid w:val="5D5FA3D2"/>
    <w:rsid w:val="5D76A87E"/>
    <w:rsid w:val="5D7B0E5A"/>
    <w:rsid w:val="5DB20D73"/>
    <w:rsid w:val="5DBD108B"/>
    <w:rsid w:val="5E8F3F59"/>
    <w:rsid w:val="5EBFB161"/>
    <w:rsid w:val="5EE7B8C4"/>
    <w:rsid w:val="5EFC007E"/>
    <w:rsid w:val="5F3F7B71"/>
    <w:rsid w:val="5F6E759C"/>
    <w:rsid w:val="5F7F4CFB"/>
    <w:rsid w:val="5FAD1FE1"/>
    <w:rsid w:val="5FBE83C5"/>
    <w:rsid w:val="5FBF0E31"/>
    <w:rsid w:val="5FDF0808"/>
    <w:rsid w:val="5FDF4F70"/>
    <w:rsid w:val="5FDFA239"/>
    <w:rsid w:val="5FED5B1B"/>
    <w:rsid w:val="5FF73CB3"/>
    <w:rsid w:val="5FF9F368"/>
    <w:rsid w:val="5FFF109B"/>
    <w:rsid w:val="5FFFB9E8"/>
    <w:rsid w:val="61417A02"/>
    <w:rsid w:val="617F9BC4"/>
    <w:rsid w:val="61C02EDD"/>
    <w:rsid w:val="61EA0E60"/>
    <w:rsid w:val="629765D4"/>
    <w:rsid w:val="62BF5C23"/>
    <w:rsid w:val="62F17AC5"/>
    <w:rsid w:val="639D6F94"/>
    <w:rsid w:val="63F368C6"/>
    <w:rsid w:val="64236F5E"/>
    <w:rsid w:val="6457A20B"/>
    <w:rsid w:val="65E65835"/>
    <w:rsid w:val="66730B52"/>
    <w:rsid w:val="66A80E51"/>
    <w:rsid w:val="688575A8"/>
    <w:rsid w:val="697A1E3A"/>
    <w:rsid w:val="6AB5AF01"/>
    <w:rsid w:val="6ABD0076"/>
    <w:rsid w:val="6BD1755D"/>
    <w:rsid w:val="6BDE67DB"/>
    <w:rsid w:val="6BEDD5D7"/>
    <w:rsid w:val="6C763A6A"/>
    <w:rsid w:val="6CD71C51"/>
    <w:rsid w:val="6CD96208"/>
    <w:rsid w:val="6D0E74AF"/>
    <w:rsid w:val="6D1B7A94"/>
    <w:rsid w:val="6D3A4B73"/>
    <w:rsid w:val="6D7723E3"/>
    <w:rsid w:val="6D7DE915"/>
    <w:rsid w:val="6DBC8757"/>
    <w:rsid w:val="6DEF0C58"/>
    <w:rsid w:val="6DFF8501"/>
    <w:rsid w:val="6E1FB8EA"/>
    <w:rsid w:val="6E69A3B1"/>
    <w:rsid w:val="6EFF12EF"/>
    <w:rsid w:val="6F7D063E"/>
    <w:rsid w:val="6F9F8FED"/>
    <w:rsid w:val="6FA30821"/>
    <w:rsid w:val="6FAF9E13"/>
    <w:rsid w:val="6FBDD76D"/>
    <w:rsid w:val="6FBE0CD3"/>
    <w:rsid w:val="6FC0267C"/>
    <w:rsid w:val="6FD64C81"/>
    <w:rsid w:val="6FDB7C6A"/>
    <w:rsid w:val="6FF2F8E2"/>
    <w:rsid w:val="6FFC3E2E"/>
    <w:rsid w:val="6FFCCA0A"/>
    <w:rsid w:val="6FFFD9CA"/>
    <w:rsid w:val="706A16A2"/>
    <w:rsid w:val="7178018F"/>
    <w:rsid w:val="72586C0B"/>
    <w:rsid w:val="72BF7219"/>
    <w:rsid w:val="72E0029A"/>
    <w:rsid w:val="7366709D"/>
    <w:rsid w:val="736EC1DC"/>
    <w:rsid w:val="73951DB5"/>
    <w:rsid w:val="73D47729"/>
    <w:rsid w:val="73DF90D0"/>
    <w:rsid w:val="73E84F83"/>
    <w:rsid w:val="73EF708D"/>
    <w:rsid w:val="73FEC71C"/>
    <w:rsid w:val="73FF2C4F"/>
    <w:rsid w:val="74171692"/>
    <w:rsid w:val="758D0EDE"/>
    <w:rsid w:val="75976C60"/>
    <w:rsid w:val="7597C5F1"/>
    <w:rsid w:val="75E20098"/>
    <w:rsid w:val="75EC2EE3"/>
    <w:rsid w:val="766E4F91"/>
    <w:rsid w:val="766F8E34"/>
    <w:rsid w:val="76A2DDEB"/>
    <w:rsid w:val="76CEF5A2"/>
    <w:rsid w:val="770F14EA"/>
    <w:rsid w:val="77233FD6"/>
    <w:rsid w:val="772E7440"/>
    <w:rsid w:val="775A740A"/>
    <w:rsid w:val="775F341F"/>
    <w:rsid w:val="775FF4BB"/>
    <w:rsid w:val="777B4B44"/>
    <w:rsid w:val="777D157F"/>
    <w:rsid w:val="777D98F6"/>
    <w:rsid w:val="77C720C1"/>
    <w:rsid w:val="77CE623E"/>
    <w:rsid w:val="77D3069E"/>
    <w:rsid w:val="77D7B572"/>
    <w:rsid w:val="77F0C7AD"/>
    <w:rsid w:val="785B21C7"/>
    <w:rsid w:val="78FB4FE3"/>
    <w:rsid w:val="78FF9F54"/>
    <w:rsid w:val="792425B9"/>
    <w:rsid w:val="79C625F7"/>
    <w:rsid w:val="79EE2A2F"/>
    <w:rsid w:val="79EF5979"/>
    <w:rsid w:val="79F91D66"/>
    <w:rsid w:val="79FF30ED"/>
    <w:rsid w:val="7A37CF72"/>
    <w:rsid w:val="7A63FD5E"/>
    <w:rsid w:val="7A8FF4AC"/>
    <w:rsid w:val="7A9F4FDE"/>
    <w:rsid w:val="7AC7762B"/>
    <w:rsid w:val="7AF3CFDB"/>
    <w:rsid w:val="7AF75E4D"/>
    <w:rsid w:val="7AFF6AE3"/>
    <w:rsid w:val="7B517AC8"/>
    <w:rsid w:val="7B564459"/>
    <w:rsid w:val="7B7DEA49"/>
    <w:rsid w:val="7B8E136D"/>
    <w:rsid w:val="7B9FE4A9"/>
    <w:rsid w:val="7BBB2196"/>
    <w:rsid w:val="7BCF352C"/>
    <w:rsid w:val="7BD76B72"/>
    <w:rsid w:val="7BDA231C"/>
    <w:rsid w:val="7BFDDD4F"/>
    <w:rsid w:val="7BFF883D"/>
    <w:rsid w:val="7C1B5A82"/>
    <w:rsid w:val="7C5F7AC5"/>
    <w:rsid w:val="7C77D99B"/>
    <w:rsid w:val="7C8B0625"/>
    <w:rsid w:val="7CA6C453"/>
    <w:rsid w:val="7CE65DD7"/>
    <w:rsid w:val="7CF7585C"/>
    <w:rsid w:val="7CF91665"/>
    <w:rsid w:val="7D1D02D3"/>
    <w:rsid w:val="7D67232D"/>
    <w:rsid w:val="7D73F6A8"/>
    <w:rsid w:val="7DB76830"/>
    <w:rsid w:val="7DBF9906"/>
    <w:rsid w:val="7DEF4364"/>
    <w:rsid w:val="7DF681C2"/>
    <w:rsid w:val="7DFEDE25"/>
    <w:rsid w:val="7DFFB920"/>
    <w:rsid w:val="7E5395BF"/>
    <w:rsid w:val="7E6EC8AE"/>
    <w:rsid w:val="7EEB48C5"/>
    <w:rsid w:val="7EEE979A"/>
    <w:rsid w:val="7EF384EB"/>
    <w:rsid w:val="7EF386F1"/>
    <w:rsid w:val="7EF6D903"/>
    <w:rsid w:val="7EF7A111"/>
    <w:rsid w:val="7EF91525"/>
    <w:rsid w:val="7EFA39CE"/>
    <w:rsid w:val="7EFCD439"/>
    <w:rsid w:val="7EFF1404"/>
    <w:rsid w:val="7EFF67D2"/>
    <w:rsid w:val="7F3710AE"/>
    <w:rsid w:val="7F3F76BB"/>
    <w:rsid w:val="7F3F89B2"/>
    <w:rsid w:val="7F4DE290"/>
    <w:rsid w:val="7F4F2CC0"/>
    <w:rsid w:val="7F663C2E"/>
    <w:rsid w:val="7F6A7154"/>
    <w:rsid w:val="7F7346B2"/>
    <w:rsid w:val="7FA2F9AF"/>
    <w:rsid w:val="7FB748F7"/>
    <w:rsid w:val="7FBD5515"/>
    <w:rsid w:val="7FC47C37"/>
    <w:rsid w:val="7FD147E5"/>
    <w:rsid w:val="7FEF9A7C"/>
    <w:rsid w:val="7FF4F772"/>
    <w:rsid w:val="7FF63B5B"/>
    <w:rsid w:val="7FF796F7"/>
    <w:rsid w:val="7FF9C01B"/>
    <w:rsid w:val="7FFA0B1E"/>
    <w:rsid w:val="7FFB9B9F"/>
    <w:rsid w:val="7FFF0D22"/>
    <w:rsid w:val="7FFF3729"/>
    <w:rsid w:val="7FFF53FA"/>
    <w:rsid w:val="7FFF81D2"/>
    <w:rsid w:val="7FFFA838"/>
    <w:rsid w:val="87FFF545"/>
    <w:rsid w:val="8FDF9D14"/>
    <w:rsid w:val="925F1865"/>
    <w:rsid w:val="937B370E"/>
    <w:rsid w:val="93D7D841"/>
    <w:rsid w:val="9B5E54ED"/>
    <w:rsid w:val="9B7F5BB4"/>
    <w:rsid w:val="9BBA1D7F"/>
    <w:rsid w:val="9BF5F8F1"/>
    <w:rsid w:val="9BFC09F6"/>
    <w:rsid w:val="9DF356A9"/>
    <w:rsid w:val="9F3B835A"/>
    <w:rsid w:val="9F669016"/>
    <w:rsid w:val="A4F18BC2"/>
    <w:rsid w:val="A5DD2CC2"/>
    <w:rsid w:val="A7DC0103"/>
    <w:rsid w:val="A9591079"/>
    <w:rsid w:val="ACFFB393"/>
    <w:rsid w:val="AD971A3D"/>
    <w:rsid w:val="AEF3E733"/>
    <w:rsid w:val="AF0F2700"/>
    <w:rsid w:val="AFEE8C53"/>
    <w:rsid w:val="AFEFE264"/>
    <w:rsid w:val="AFFE4E1A"/>
    <w:rsid w:val="B4FAF6F2"/>
    <w:rsid w:val="B67FC6E4"/>
    <w:rsid w:val="B6DECF1A"/>
    <w:rsid w:val="B77DE7EA"/>
    <w:rsid w:val="B77FF8C2"/>
    <w:rsid w:val="B7876D19"/>
    <w:rsid w:val="B79A780D"/>
    <w:rsid w:val="B7F6D05D"/>
    <w:rsid w:val="B7FF4D09"/>
    <w:rsid w:val="B97B4A1C"/>
    <w:rsid w:val="B9EF90DD"/>
    <w:rsid w:val="BB7FA96E"/>
    <w:rsid w:val="BBBFE76C"/>
    <w:rsid w:val="BBE7894B"/>
    <w:rsid w:val="BBFDCDE1"/>
    <w:rsid w:val="BD56FC8D"/>
    <w:rsid w:val="BD676B66"/>
    <w:rsid w:val="BDFDA1D4"/>
    <w:rsid w:val="BDFE894F"/>
    <w:rsid w:val="BEC41425"/>
    <w:rsid w:val="BF2F516D"/>
    <w:rsid w:val="BF8F46E9"/>
    <w:rsid w:val="BFBAC692"/>
    <w:rsid w:val="BFBFB022"/>
    <w:rsid w:val="BFCF7CDD"/>
    <w:rsid w:val="BFD72BD1"/>
    <w:rsid w:val="BFDE8574"/>
    <w:rsid w:val="BFFF20A6"/>
    <w:rsid w:val="C317B679"/>
    <w:rsid w:val="C739DF88"/>
    <w:rsid w:val="C7F7ACAE"/>
    <w:rsid w:val="CBF79410"/>
    <w:rsid w:val="CBFD40D9"/>
    <w:rsid w:val="CBFF4D83"/>
    <w:rsid w:val="CDFF1A68"/>
    <w:rsid w:val="CEB71FCD"/>
    <w:rsid w:val="CEFF94F9"/>
    <w:rsid w:val="CFBC2830"/>
    <w:rsid w:val="CFD2D851"/>
    <w:rsid w:val="CFFF7217"/>
    <w:rsid w:val="D33FB5AD"/>
    <w:rsid w:val="D4FDF86D"/>
    <w:rsid w:val="D4FF60F6"/>
    <w:rsid w:val="D5151827"/>
    <w:rsid w:val="D5D98667"/>
    <w:rsid w:val="D5ED868A"/>
    <w:rsid w:val="D73C3D27"/>
    <w:rsid w:val="D7AF9DDE"/>
    <w:rsid w:val="D7FD4E2A"/>
    <w:rsid w:val="D7FD54CA"/>
    <w:rsid w:val="D9DFFCF2"/>
    <w:rsid w:val="D9EBC033"/>
    <w:rsid w:val="DBBD54ED"/>
    <w:rsid w:val="DBBD907B"/>
    <w:rsid w:val="DBFD0CD6"/>
    <w:rsid w:val="DBFE1AE4"/>
    <w:rsid w:val="DEB7EBDB"/>
    <w:rsid w:val="DEBF3E46"/>
    <w:rsid w:val="DEFFDB51"/>
    <w:rsid w:val="DF2F9152"/>
    <w:rsid w:val="DF57C423"/>
    <w:rsid w:val="DF9E3BF1"/>
    <w:rsid w:val="DFBD7384"/>
    <w:rsid w:val="DFFFF402"/>
    <w:rsid w:val="E287E061"/>
    <w:rsid w:val="E55F9630"/>
    <w:rsid w:val="E5F6DAC2"/>
    <w:rsid w:val="E65F56F3"/>
    <w:rsid w:val="E67AFBCD"/>
    <w:rsid w:val="E7B7DEAB"/>
    <w:rsid w:val="E7F56C6B"/>
    <w:rsid w:val="E7FB03CA"/>
    <w:rsid w:val="E7FF63DE"/>
    <w:rsid w:val="E9944955"/>
    <w:rsid w:val="E9D18488"/>
    <w:rsid w:val="EB7B99E5"/>
    <w:rsid w:val="EBFB6C4E"/>
    <w:rsid w:val="ED7F798C"/>
    <w:rsid w:val="EE468909"/>
    <w:rsid w:val="EE6B79C1"/>
    <w:rsid w:val="EE6F3F7C"/>
    <w:rsid w:val="EE79BB07"/>
    <w:rsid w:val="EE7F0A51"/>
    <w:rsid w:val="EEF6402F"/>
    <w:rsid w:val="EEFA0D72"/>
    <w:rsid w:val="EEFF7903"/>
    <w:rsid w:val="EF751575"/>
    <w:rsid w:val="EF7A5892"/>
    <w:rsid w:val="EF7FAC05"/>
    <w:rsid w:val="EF7FFB8D"/>
    <w:rsid w:val="EF9FDADF"/>
    <w:rsid w:val="EFCCBACF"/>
    <w:rsid w:val="EFEBADFC"/>
    <w:rsid w:val="EFF91223"/>
    <w:rsid w:val="EFFADEEE"/>
    <w:rsid w:val="F1FED7C5"/>
    <w:rsid w:val="F36BB5F1"/>
    <w:rsid w:val="F37B07A0"/>
    <w:rsid w:val="F3FBCB9E"/>
    <w:rsid w:val="F5B9E595"/>
    <w:rsid w:val="F5FFE2B7"/>
    <w:rsid w:val="F6FD0F9B"/>
    <w:rsid w:val="F6FF2B0E"/>
    <w:rsid w:val="F73FC2A3"/>
    <w:rsid w:val="F77A72AD"/>
    <w:rsid w:val="F7AFB095"/>
    <w:rsid w:val="F7BF1077"/>
    <w:rsid w:val="F7BFF905"/>
    <w:rsid w:val="F7DADFFA"/>
    <w:rsid w:val="F7DFACC2"/>
    <w:rsid w:val="F7FA269A"/>
    <w:rsid w:val="F7FB6C82"/>
    <w:rsid w:val="F9CE6675"/>
    <w:rsid w:val="F9FF7FB9"/>
    <w:rsid w:val="FAA8DD07"/>
    <w:rsid w:val="FAFC872C"/>
    <w:rsid w:val="FAFF6BF5"/>
    <w:rsid w:val="FB0D2B5D"/>
    <w:rsid w:val="FB2EAD82"/>
    <w:rsid w:val="FB6FAE8D"/>
    <w:rsid w:val="FB7BEB08"/>
    <w:rsid w:val="FBB75FE1"/>
    <w:rsid w:val="FBBE5AA3"/>
    <w:rsid w:val="FBBEE09E"/>
    <w:rsid w:val="FBBF6B7D"/>
    <w:rsid w:val="FBBFAC8B"/>
    <w:rsid w:val="FBDBC6A9"/>
    <w:rsid w:val="FBEC01A7"/>
    <w:rsid w:val="FBEFDBF2"/>
    <w:rsid w:val="FBF3FFAE"/>
    <w:rsid w:val="FBF8501E"/>
    <w:rsid w:val="FBFBEA72"/>
    <w:rsid w:val="FBFE4F32"/>
    <w:rsid w:val="FBFF25C4"/>
    <w:rsid w:val="FBFF671C"/>
    <w:rsid w:val="FC771541"/>
    <w:rsid w:val="FC77C77D"/>
    <w:rsid w:val="FCE746A8"/>
    <w:rsid w:val="FCFF17B2"/>
    <w:rsid w:val="FD5F8057"/>
    <w:rsid w:val="FD759985"/>
    <w:rsid w:val="FD7F5DA4"/>
    <w:rsid w:val="FDB152AC"/>
    <w:rsid w:val="FDB7AADE"/>
    <w:rsid w:val="FDBD25F8"/>
    <w:rsid w:val="FDBDB961"/>
    <w:rsid w:val="FDED521F"/>
    <w:rsid w:val="FDEE816C"/>
    <w:rsid w:val="FDF4CE62"/>
    <w:rsid w:val="FDF5ADE9"/>
    <w:rsid w:val="FDF69874"/>
    <w:rsid w:val="FDFA84B2"/>
    <w:rsid w:val="FDFB738A"/>
    <w:rsid w:val="FDFFCC03"/>
    <w:rsid w:val="FE3B59D3"/>
    <w:rsid w:val="FE3F0B68"/>
    <w:rsid w:val="FEFD49DA"/>
    <w:rsid w:val="FEFDDDFF"/>
    <w:rsid w:val="FEFE6D50"/>
    <w:rsid w:val="FEFF7A17"/>
    <w:rsid w:val="FEFF8DF9"/>
    <w:rsid w:val="FF0F8EE5"/>
    <w:rsid w:val="FF2F2F1F"/>
    <w:rsid w:val="FF5F47B7"/>
    <w:rsid w:val="FF75D569"/>
    <w:rsid w:val="FF91DB8B"/>
    <w:rsid w:val="FFB4FD51"/>
    <w:rsid w:val="FFB63BA8"/>
    <w:rsid w:val="FFB6FE45"/>
    <w:rsid w:val="FFBDE49B"/>
    <w:rsid w:val="FFD59767"/>
    <w:rsid w:val="FFD96F6D"/>
    <w:rsid w:val="FFDDA3C1"/>
    <w:rsid w:val="FFDF2C2F"/>
    <w:rsid w:val="FFE5AD22"/>
    <w:rsid w:val="FFEB5CCA"/>
    <w:rsid w:val="FFEF2DDC"/>
    <w:rsid w:val="FFF703DC"/>
    <w:rsid w:val="FFF85DF9"/>
    <w:rsid w:val="FFFA44D4"/>
    <w:rsid w:val="FFFFDB70"/>
    <w:rsid w:val="FFFFF1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spacing w:line="360" w:lineRule="auto"/>
      <w:ind w:firstLine="480" w:firstLineChars="200"/>
    </w:pPr>
    <w:rPr>
      <w:rFonts w:ascii="宋体" w:hAnsi="宋体" w:eastAsia="仿宋" w:cs="宋体"/>
      <w:sz w:val="28"/>
      <w:szCs w:val="22"/>
      <w:lang w:val="en-US" w:eastAsia="zh-CN" w:bidi="ar-SA"/>
    </w:rPr>
  </w:style>
  <w:style w:type="paragraph" w:styleId="3">
    <w:name w:val="heading 1"/>
    <w:basedOn w:val="1"/>
    <w:next w:val="1"/>
    <w:link w:val="34"/>
    <w:qFormat/>
    <w:uiPriority w:val="0"/>
    <w:pPr>
      <w:keepNext/>
      <w:keepLines/>
      <w:numPr>
        <w:ilvl w:val="0"/>
        <w:numId w:val="1"/>
      </w:numPr>
      <w:ind w:firstLine="0" w:firstLineChars="0"/>
      <w:jc w:val="center"/>
      <w:outlineLvl w:val="0"/>
    </w:pPr>
    <w:rPr>
      <w:rFonts w:eastAsia="楷体"/>
      <w:b/>
      <w:kern w:val="44"/>
      <w:sz w:val="44"/>
    </w:rPr>
  </w:style>
  <w:style w:type="paragraph" w:styleId="4">
    <w:name w:val="heading 2"/>
    <w:basedOn w:val="1"/>
    <w:next w:val="1"/>
    <w:link w:val="30"/>
    <w:unhideWhenUsed/>
    <w:qFormat/>
    <w:uiPriority w:val="0"/>
    <w:pPr>
      <w:numPr>
        <w:ilvl w:val="1"/>
        <w:numId w:val="1"/>
      </w:numPr>
      <w:ind w:firstLine="0" w:firstLineChars="0"/>
      <w:outlineLvl w:val="1"/>
    </w:pPr>
    <w:rPr>
      <w:rFonts w:ascii="Microsoft JhengHei" w:hAnsi="Microsoft JhengHei" w:eastAsia="楷体" w:cs="Microsoft JhengHei"/>
      <w:b/>
      <w:bCs/>
      <w:sz w:val="32"/>
      <w:szCs w:val="30"/>
    </w:rPr>
  </w:style>
  <w:style w:type="paragraph" w:styleId="5">
    <w:name w:val="heading 3"/>
    <w:basedOn w:val="1"/>
    <w:next w:val="1"/>
    <w:link w:val="27"/>
    <w:unhideWhenUsed/>
    <w:qFormat/>
    <w:uiPriority w:val="0"/>
    <w:pPr>
      <w:keepNext/>
      <w:keepLines/>
      <w:numPr>
        <w:ilvl w:val="2"/>
        <w:numId w:val="1"/>
      </w:numPr>
      <w:tabs>
        <w:tab w:val="left" w:pos="0"/>
      </w:tabs>
      <w:ind w:left="720" w:firstLine="0" w:firstLineChars="0"/>
      <w:outlineLvl w:val="2"/>
    </w:pPr>
    <w:rPr>
      <w:rFonts w:eastAsia="楷体"/>
      <w:b/>
      <w:bCs/>
      <w:sz w:val="32"/>
      <w:szCs w:val="32"/>
    </w:rPr>
  </w:style>
  <w:style w:type="paragraph" w:styleId="6">
    <w:name w:val="heading 4"/>
    <w:basedOn w:val="1"/>
    <w:next w:val="1"/>
    <w:link w:val="29"/>
    <w:unhideWhenUsed/>
    <w:qFormat/>
    <w:uiPriority w:val="0"/>
    <w:pPr>
      <w:keepNext/>
      <w:keepLines/>
      <w:numPr>
        <w:ilvl w:val="3"/>
        <w:numId w:val="1"/>
      </w:numPr>
      <w:ind w:firstLine="0" w:firstLineChars="0"/>
      <w:outlineLvl w:val="3"/>
    </w:pPr>
    <w:rPr>
      <w:rFonts w:ascii="Arial" w:hAnsi="Arial" w:cs="Times New Roman"/>
    </w:rPr>
  </w:style>
  <w:style w:type="paragraph" w:styleId="7">
    <w:name w:val="heading 5"/>
    <w:basedOn w:val="1"/>
    <w:next w:val="1"/>
    <w:link w:val="28"/>
    <w:unhideWhenUsed/>
    <w:qFormat/>
    <w:uiPriority w:val="0"/>
    <w:pPr>
      <w:keepNext/>
      <w:keepLines/>
      <w:numPr>
        <w:ilvl w:val="4"/>
        <w:numId w:val="1"/>
      </w:numPr>
      <w:spacing w:line="372" w:lineRule="auto"/>
      <w:ind w:left="0" w:firstLine="0" w:firstLineChars="0"/>
      <w:outlineLvl w:val="4"/>
    </w:pPr>
    <w:rPr>
      <w:b/>
      <w:sz w:val="30"/>
    </w:rPr>
  </w:style>
  <w:style w:type="paragraph" w:styleId="8">
    <w:name w:val="heading 6"/>
    <w:basedOn w:val="1"/>
    <w:next w:val="1"/>
    <w:link w:val="36"/>
    <w:unhideWhenUsed/>
    <w:qFormat/>
    <w:uiPriority w:val="0"/>
    <w:pPr>
      <w:keepNext/>
      <w:keepLines/>
      <w:numPr>
        <w:ilvl w:val="5"/>
        <w:numId w:val="2"/>
      </w:numPr>
      <w:ind w:left="1151" w:hanging="1151"/>
      <w:outlineLvl w:val="5"/>
    </w:pPr>
    <w:rPr>
      <w:rFonts w:ascii="Arial" w:hAnsi="Arial" w:eastAsia="黑体"/>
      <w:b/>
    </w:rPr>
  </w:style>
  <w:style w:type="paragraph" w:styleId="9">
    <w:name w:val="heading 7"/>
    <w:basedOn w:val="1"/>
    <w:next w:val="1"/>
    <w:semiHidden/>
    <w:unhideWhenUsed/>
    <w:qFormat/>
    <w:uiPriority w:val="0"/>
    <w:pPr>
      <w:keepNext/>
      <w:keepLines/>
      <w:numPr>
        <w:ilvl w:val="6"/>
        <w:numId w:val="1"/>
      </w:numPr>
      <w:spacing w:before="240" w:after="64" w:line="317" w:lineRule="auto"/>
      <w:ind w:firstLine="0" w:firstLineChars="0"/>
      <w:outlineLvl w:val="6"/>
    </w:pPr>
    <w:rPr>
      <w:b/>
      <w:sz w:val="24"/>
    </w:rPr>
  </w:style>
  <w:style w:type="paragraph" w:styleId="10">
    <w:name w:val="heading 8"/>
    <w:basedOn w:val="1"/>
    <w:next w:val="1"/>
    <w:semiHidden/>
    <w:unhideWhenUsed/>
    <w:qFormat/>
    <w:uiPriority w:val="0"/>
    <w:pPr>
      <w:keepNext/>
      <w:keepLines/>
      <w:numPr>
        <w:ilvl w:val="7"/>
        <w:numId w:val="1"/>
      </w:numPr>
      <w:spacing w:before="240" w:after="64" w:line="317" w:lineRule="auto"/>
      <w:ind w:firstLine="0" w:firstLineChars="0"/>
      <w:outlineLvl w:val="7"/>
    </w:pPr>
    <w:rPr>
      <w:rFonts w:ascii="Arial" w:hAnsi="Arial" w:eastAsia="黑体"/>
      <w:sz w:val="24"/>
    </w:rPr>
  </w:style>
  <w:style w:type="paragraph" w:styleId="11">
    <w:name w:val="heading 9"/>
    <w:basedOn w:val="1"/>
    <w:next w:val="1"/>
    <w:semiHidden/>
    <w:unhideWhenUsed/>
    <w:qFormat/>
    <w:uiPriority w:val="0"/>
    <w:pPr>
      <w:keepNext/>
      <w:keepLines/>
      <w:numPr>
        <w:ilvl w:val="8"/>
        <w:numId w:val="1"/>
      </w:numPr>
      <w:spacing w:before="240" w:after="64" w:line="317" w:lineRule="auto"/>
      <w:ind w:firstLine="0" w:firstLineChars="0"/>
      <w:outlineLvl w:val="8"/>
    </w:pPr>
    <w:rPr>
      <w:rFonts w:ascii="Arial" w:hAnsi="Arial" w:eastAsia="黑体"/>
      <w:sz w:val="21"/>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1"/>
    <w:next w:val="1"/>
    <w:qFormat/>
    <w:uiPriority w:val="0"/>
    <w:pPr>
      <w:ind w:firstLine="420" w:firstLineChars="100"/>
    </w:pPr>
  </w:style>
  <w:style w:type="paragraph" w:styleId="12">
    <w:name w:val="Normal Indent"/>
    <w:basedOn w:val="1"/>
    <w:qFormat/>
    <w:uiPriority w:val="0"/>
    <w:pPr>
      <w:ind w:firstLine="420"/>
    </w:pPr>
  </w:style>
  <w:style w:type="paragraph" w:styleId="13">
    <w:name w:val="annotation text"/>
    <w:basedOn w:val="1"/>
    <w:qFormat/>
    <w:uiPriority w:val="0"/>
  </w:style>
  <w:style w:type="paragraph" w:styleId="14">
    <w:name w:val="Body Text"/>
    <w:basedOn w:val="1"/>
    <w:next w:val="1"/>
    <w:link w:val="33"/>
    <w:qFormat/>
    <w:uiPriority w:val="0"/>
    <w:pPr>
      <w:ind w:firstLine="0" w:firstLineChars="0"/>
      <w:jc w:val="center"/>
    </w:pPr>
    <w:rPr>
      <w:rFonts w:hint="eastAsia" w:ascii="仿宋" w:hAnsi="仿宋" w:cs="Times New Roman"/>
      <w:szCs w:val="28"/>
    </w:rPr>
  </w:style>
  <w:style w:type="paragraph" w:styleId="15">
    <w:name w:val="toc 3"/>
    <w:basedOn w:val="1"/>
    <w:next w:val="1"/>
    <w:qFormat/>
    <w:uiPriority w:val="1"/>
    <w:pPr>
      <w:spacing w:before="189"/>
      <w:ind w:left="1037" w:hanging="494"/>
    </w:pPr>
    <w:rPr>
      <w:rFonts w:eastAsia="宋体"/>
      <w:szCs w:val="28"/>
    </w:rPr>
  </w:style>
  <w:style w:type="paragraph" w:styleId="16">
    <w:name w:val="Body Text Indent 2"/>
    <w:basedOn w:val="1"/>
    <w:unhideWhenUsed/>
    <w:qFormat/>
    <w:uiPriority w:val="99"/>
    <w:pPr>
      <w:ind w:firstLine="560"/>
    </w:pPr>
    <w:rPr>
      <w:rFonts w:ascii="仿宋" w:hAnsi="仿宋"/>
      <w:szCs w:val="32"/>
    </w:rPr>
  </w:style>
  <w:style w:type="paragraph" w:styleId="17">
    <w:name w:val="footer"/>
    <w:basedOn w:val="1"/>
    <w:qFormat/>
    <w:uiPriority w:val="99"/>
    <w:pPr>
      <w:tabs>
        <w:tab w:val="center" w:pos="4153"/>
        <w:tab w:val="right" w:pos="8306"/>
      </w:tabs>
      <w:snapToGrid w:val="0"/>
    </w:pPr>
    <w:rPr>
      <w:sz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19">
    <w:name w:val="toc 1"/>
    <w:basedOn w:val="1"/>
    <w:next w:val="1"/>
    <w:qFormat/>
    <w:uiPriority w:val="0"/>
  </w:style>
  <w:style w:type="paragraph" w:styleId="20">
    <w:name w:val="toc 2"/>
    <w:basedOn w:val="1"/>
    <w:next w:val="1"/>
    <w:qFormat/>
    <w:uiPriority w:val="1"/>
    <w:pPr>
      <w:spacing w:before="32"/>
      <w:ind w:left="474" w:hanging="354"/>
    </w:pPr>
    <w:rPr>
      <w:rFonts w:eastAsia="宋体"/>
      <w:szCs w:val="28"/>
    </w:rPr>
  </w:style>
  <w:style w:type="paragraph" w:styleId="21">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eastAsia="宋体" w:cs="Times New Roman"/>
      <w:sz w:val="24"/>
      <w:szCs w:val="24"/>
    </w:rPr>
  </w:style>
  <w:style w:type="paragraph" w:styleId="22">
    <w:name w:val="Normal (Web)"/>
    <w:basedOn w:val="1"/>
    <w:qFormat/>
    <w:uiPriority w:val="0"/>
    <w:pPr>
      <w:spacing w:beforeAutospacing="1" w:afterAutospacing="1"/>
    </w:pPr>
    <w:rPr>
      <w:rFonts w:eastAsia="宋体" w:cs="Times New Roman"/>
      <w:sz w:val="24"/>
    </w:rPr>
  </w:style>
  <w:style w:type="paragraph" w:styleId="23">
    <w:name w:val="Title"/>
    <w:basedOn w:val="1"/>
    <w:qFormat/>
    <w:uiPriority w:val="1"/>
    <w:pPr>
      <w:spacing w:before="39"/>
      <w:ind w:left="1383" w:right="1678" w:hanging="6"/>
      <w:jc w:val="center"/>
    </w:pPr>
    <w:rPr>
      <w:rFonts w:ascii="Microsoft JhengHei" w:hAnsi="Microsoft JhengHei" w:eastAsia="Microsoft JhengHei" w:cs="Microsoft JhengHei"/>
      <w:b/>
      <w:bCs/>
      <w:sz w:val="72"/>
      <w:szCs w:val="72"/>
    </w:rPr>
  </w:style>
  <w:style w:type="table" w:styleId="25">
    <w:name w:val="Table Grid"/>
    <w:basedOn w:val="24"/>
    <w:qFormat/>
    <w:uiPriority w:val="0"/>
    <w:rPr>
      <w:rFonts w:hint="eastAsia" w:ascii="等线" w:hAnsi="等线" w:eastAsia="等线" w:cs="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7">
    <w:name w:val="标题 3 字符"/>
    <w:link w:val="5"/>
    <w:qFormat/>
    <w:uiPriority w:val="0"/>
    <w:rPr>
      <w:rFonts w:ascii="宋体" w:hAnsi="宋体" w:eastAsia="楷体" w:cs="宋体"/>
      <w:b/>
      <w:sz w:val="32"/>
    </w:rPr>
  </w:style>
  <w:style w:type="character" w:customStyle="1" w:styleId="28">
    <w:name w:val="标题 5 字符"/>
    <w:basedOn w:val="26"/>
    <w:link w:val="7"/>
    <w:qFormat/>
    <w:uiPriority w:val="0"/>
    <w:rPr>
      <w:rFonts w:hint="default" w:ascii="宋体" w:hAnsi="宋体" w:eastAsia="仿宋" w:cs="Times New Roman"/>
      <w:b/>
      <w:kern w:val="2"/>
      <w:sz w:val="30"/>
      <w:szCs w:val="28"/>
    </w:rPr>
  </w:style>
  <w:style w:type="character" w:customStyle="1" w:styleId="29">
    <w:name w:val="标题 4 字符"/>
    <w:basedOn w:val="26"/>
    <w:link w:val="6"/>
    <w:qFormat/>
    <w:uiPriority w:val="0"/>
    <w:rPr>
      <w:rFonts w:hint="default" w:ascii="Arial" w:hAnsi="Arial" w:eastAsia="楷体" w:cs="Times New Roman"/>
      <w:b/>
      <w:kern w:val="2"/>
      <w:sz w:val="30"/>
      <w:szCs w:val="28"/>
    </w:rPr>
  </w:style>
  <w:style w:type="character" w:customStyle="1" w:styleId="30">
    <w:name w:val="标题 2 字符"/>
    <w:basedOn w:val="26"/>
    <w:link w:val="4"/>
    <w:qFormat/>
    <w:uiPriority w:val="0"/>
    <w:rPr>
      <w:rFonts w:hint="default" w:ascii="Arial" w:hAnsi="Arial" w:eastAsia="楷体" w:cs="Times New Roman"/>
      <w:b/>
      <w:kern w:val="2"/>
      <w:sz w:val="32"/>
      <w:szCs w:val="28"/>
    </w:rPr>
  </w:style>
  <w:style w:type="paragraph" w:customStyle="1" w:styleId="31">
    <w:name w:val="1.1.1"/>
    <w:qFormat/>
    <w:uiPriority w:val="0"/>
    <w:pPr>
      <w:spacing w:line="480" w:lineRule="exact"/>
      <w:outlineLvl w:val="3"/>
    </w:pPr>
    <w:rPr>
      <w:rFonts w:ascii="宋体" w:hAnsi="Times New Roman" w:eastAsia="宋体" w:cs="Times New Roman"/>
      <w:b/>
      <w:spacing w:val="10"/>
      <w:w w:val="95"/>
      <w:sz w:val="21"/>
      <w:lang w:val="en-US" w:eastAsia="zh-CN" w:bidi="ar-SA"/>
    </w:rPr>
  </w:style>
  <w:style w:type="paragraph" w:styleId="32">
    <w:name w:val="List Paragraph"/>
    <w:basedOn w:val="1"/>
    <w:qFormat/>
    <w:uiPriority w:val="34"/>
    <w:pPr>
      <w:widowControl/>
      <w:ind w:firstLine="420"/>
    </w:pPr>
    <w:rPr>
      <w:rFonts w:eastAsia="仿宋_GB2312" w:cs="Times New Roman"/>
      <w:szCs w:val="28"/>
    </w:rPr>
  </w:style>
  <w:style w:type="character" w:customStyle="1" w:styleId="33">
    <w:name w:val="正文文本 字符"/>
    <w:basedOn w:val="26"/>
    <w:link w:val="14"/>
    <w:qFormat/>
    <w:uiPriority w:val="0"/>
    <w:rPr>
      <w:rFonts w:hint="default" w:ascii="仿宋" w:hAnsi="仿宋" w:eastAsia="仿宋" w:cs="Times New Roman"/>
      <w:kern w:val="2"/>
      <w:sz w:val="28"/>
      <w:szCs w:val="28"/>
    </w:rPr>
  </w:style>
  <w:style w:type="character" w:customStyle="1" w:styleId="34">
    <w:name w:val="标题 1 字符"/>
    <w:basedOn w:val="26"/>
    <w:link w:val="3"/>
    <w:qFormat/>
    <w:uiPriority w:val="0"/>
    <w:rPr>
      <w:rFonts w:hint="default" w:ascii="宋体" w:hAnsi="宋体" w:eastAsia="楷体" w:cs="Times New Roman"/>
      <w:b/>
      <w:kern w:val="44"/>
      <w:sz w:val="44"/>
      <w:szCs w:val="28"/>
    </w:rPr>
  </w:style>
  <w:style w:type="paragraph" w:customStyle="1" w:styleId="35">
    <w:name w:val="样式1"/>
    <w:basedOn w:val="1"/>
    <w:qFormat/>
    <w:uiPriority w:val="0"/>
    <w:pPr>
      <w:numPr>
        <w:ilvl w:val="0"/>
        <w:numId w:val="3"/>
      </w:numPr>
      <w:tabs>
        <w:tab w:val="clear" w:pos="420"/>
      </w:tabs>
      <w:ind w:left="0" w:firstLine="0"/>
      <w:jc w:val="center"/>
    </w:pPr>
    <w:rPr>
      <w:rFonts w:hint="eastAsia" w:ascii="Calibri Light" w:hAnsi="Calibri Light" w:eastAsia="黑体" w:cs="Times New Roman"/>
      <w:sz w:val="20"/>
      <w:szCs w:val="20"/>
    </w:rPr>
  </w:style>
  <w:style w:type="character" w:customStyle="1" w:styleId="36">
    <w:name w:val="标题 6 字符"/>
    <w:basedOn w:val="26"/>
    <w:link w:val="8"/>
    <w:qFormat/>
    <w:uiPriority w:val="0"/>
    <w:rPr>
      <w:rFonts w:hint="default" w:ascii="Arial" w:hAnsi="Arial" w:eastAsia="黑体" w:cs="Times New Roman"/>
      <w:b/>
      <w:kern w:val="2"/>
      <w:sz w:val="28"/>
      <w:szCs w:val="28"/>
    </w:rPr>
  </w:style>
  <w:style w:type="paragraph" w:customStyle="1" w:styleId="37">
    <w:name w:val="稻壳 标题 1"/>
    <w:basedOn w:val="1"/>
    <w:qFormat/>
    <w:uiPriority w:val="0"/>
    <w:pPr>
      <w:spacing w:before="480" w:after="40" w:line="240" w:lineRule="auto"/>
      <w:ind w:firstLine="0" w:firstLineChars="0"/>
    </w:pPr>
    <w:rPr>
      <w:rFonts w:ascii="Arial"/>
      <w:sz w:val="36"/>
    </w:rPr>
  </w:style>
  <w:style w:type="paragraph" w:customStyle="1" w:styleId="38">
    <w:name w:val="稻壳 标题 3"/>
    <w:basedOn w:val="1"/>
    <w:qFormat/>
    <w:uiPriority w:val="0"/>
    <w:pPr>
      <w:spacing w:before="80" w:line="240" w:lineRule="auto"/>
      <w:ind w:firstLine="0" w:firstLineChars="0"/>
    </w:pPr>
    <w:rPr>
      <w:rFonts w:ascii="Arial"/>
    </w:rPr>
  </w:style>
  <w:style w:type="paragraph" w:customStyle="1" w:styleId="39">
    <w:name w:val="稻壳 标题 2"/>
    <w:basedOn w:val="1"/>
    <w:qFormat/>
    <w:uiPriority w:val="0"/>
    <w:pPr>
      <w:spacing w:before="160" w:line="240" w:lineRule="auto"/>
      <w:ind w:firstLine="0" w:firstLineChars="0"/>
    </w:pPr>
    <w:rPr>
      <w:rFonts w:ascii="Arial"/>
      <w:sz w:val="30"/>
    </w:rPr>
  </w:style>
  <w:style w:type="paragraph" w:customStyle="1" w:styleId="40">
    <w:name w:val="稻壳 标题 4"/>
    <w:basedOn w:val="1"/>
    <w:qFormat/>
    <w:uiPriority w:val="0"/>
    <w:pPr>
      <w:spacing w:before="40" w:line="240" w:lineRule="auto"/>
      <w:ind w:firstLine="0" w:firstLineChars="0"/>
    </w:pPr>
    <w:rPr>
      <w:rFonts w:ascii="Arial"/>
      <w:sz w:val="24"/>
    </w:rPr>
  </w:style>
  <w:style w:type="paragraph" w:customStyle="1" w:styleId="41">
    <w:name w:val="稻壳 标题"/>
    <w:basedOn w:val="1"/>
    <w:qFormat/>
    <w:uiPriority w:val="0"/>
    <w:pPr>
      <w:spacing w:line="240" w:lineRule="auto"/>
      <w:ind w:firstLine="0" w:firstLineChars="0"/>
      <w:jc w:val="center"/>
    </w:pPr>
    <w:rPr>
      <w:rFonts w:ascii="Arial"/>
      <w:sz w:val="80"/>
    </w:rPr>
  </w:style>
  <w:style w:type="paragraph" w:customStyle="1" w:styleId="42">
    <w:name w:val="稻壳 正文"/>
    <w:basedOn w:val="1"/>
    <w:qFormat/>
    <w:uiPriority w:val="0"/>
    <w:pPr>
      <w:spacing w:after="80"/>
      <w:ind w:firstLine="482" w:firstLineChars="0"/>
    </w:pPr>
    <w:rPr>
      <w:rFonts w:ascii="Times New Roman"/>
      <w:sz w:val="24"/>
    </w:rPr>
  </w:style>
  <w:style w:type="paragraph" w:customStyle="1" w:styleId="43">
    <w:name w:val="稻壳 题注"/>
    <w:basedOn w:val="1"/>
    <w:qFormat/>
    <w:uiPriority w:val="0"/>
    <w:pPr>
      <w:spacing w:after="80"/>
      <w:ind w:firstLine="0" w:firstLineChars="0"/>
      <w:jc w:val="center"/>
    </w:pPr>
    <w:rPr>
      <w:rFonts w:ascii="Times New Roman"/>
      <w:sz w:val="24"/>
    </w:rPr>
  </w:style>
  <w:style w:type="paragraph" w:customStyle="1" w:styleId="44">
    <w:name w:val="稻壳 目录标题"/>
    <w:basedOn w:val="1"/>
    <w:qFormat/>
    <w:uiPriority w:val="0"/>
    <w:pPr>
      <w:spacing w:before="480" w:after="80" w:line="240" w:lineRule="auto"/>
      <w:ind w:firstLine="0" w:firstLineChars="0"/>
      <w:jc w:val="center"/>
    </w:pPr>
    <w:rPr>
      <w:rFonts w:ascii="Arial"/>
      <w:sz w:val="40"/>
    </w:rPr>
  </w:style>
  <w:style w:type="paragraph" w:customStyle="1" w:styleId="45">
    <w:name w:val="稻壳 目录 1"/>
    <w:basedOn w:val="1"/>
    <w:qFormat/>
    <w:uiPriority w:val="0"/>
    <w:pPr>
      <w:snapToGrid w:val="0"/>
      <w:spacing w:after="80" w:line="240" w:lineRule="auto"/>
      <w:ind w:firstLine="0" w:firstLineChars="0"/>
    </w:pPr>
    <w:rPr>
      <w:rFonts w:ascii="Times New Roman"/>
      <w:sz w:val="22"/>
    </w:rPr>
  </w:style>
  <w:style w:type="paragraph" w:customStyle="1" w:styleId="46">
    <w:name w:val="稻壳 目录 3"/>
    <w:basedOn w:val="1"/>
    <w:qFormat/>
    <w:uiPriority w:val="0"/>
    <w:pPr>
      <w:snapToGrid w:val="0"/>
      <w:spacing w:after="80" w:line="240" w:lineRule="auto"/>
      <w:ind w:left="1120" w:leftChars="400" w:firstLine="0" w:firstLineChars="0"/>
    </w:pPr>
    <w:rPr>
      <w:rFonts w:ascii="Times New Roman"/>
      <w:sz w:val="22"/>
    </w:rPr>
  </w:style>
  <w:style w:type="paragraph" w:customStyle="1" w:styleId="47">
    <w:name w:val="稻壳 目录 2"/>
    <w:basedOn w:val="1"/>
    <w:qFormat/>
    <w:uiPriority w:val="0"/>
    <w:pPr>
      <w:snapToGrid w:val="0"/>
      <w:spacing w:after="80" w:line="240" w:lineRule="auto"/>
      <w:ind w:left="560" w:leftChars="200" w:firstLine="0" w:firstLineChars="0"/>
    </w:pPr>
    <w:rPr>
      <w:rFonts w:ascii="Times New Roman"/>
      <w:sz w:val="22"/>
    </w:rPr>
  </w:style>
  <w:style w:type="paragraph" w:customStyle="1" w:styleId="48">
    <w:name w:val="稻壳 目录 4"/>
    <w:basedOn w:val="1"/>
    <w:qFormat/>
    <w:uiPriority w:val="0"/>
    <w:pPr>
      <w:snapToGrid w:val="0"/>
      <w:spacing w:after="80" w:line="240" w:lineRule="auto"/>
      <w:ind w:left="1680" w:leftChars="600" w:firstLine="0" w:firstLineChars="0"/>
    </w:pPr>
    <w:rPr>
      <w:rFonts w:ascii="Times New Roman"/>
      <w:sz w:val="22"/>
    </w:rPr>
  </w:style>
  <w:style w:type="paragraph" w:customStyle="1" w:styleId="49">
    <w:name w:val="！正文"/>
    <w:basedOn w:val="1"/>
    <w:qFormat/>
    <w:uiPriority w:val="0"/>
    <w:pPr>
      <w:spacing w:before="50" w:beforeLines="50" w:after="50" w:afterLines="50"/>
      <w:ind w:firstLine="200"/>
    </w:pPr>
    <w:rPr>
      <w:rFonts w:cs="Times New Roman"/>
      <w:szCs w:val="21"/>
    </w:rPr>
  </w:style>
  <w:style w:type="table" w:customStyle="1" w:styleId="50">
    <w:name w:val="Table Normal"/>
    <w:semiHidden/>
    <w:unhideWhenUsed/>
    <w:qFormat/>
    <w:uiPriority w:val="0"/>
    <w:tblPr>
      <w:tblCellMar>
        <w:top w:w="0" w:type="dxa"/>
        <w:left w:w="0" w:type="dxa"/>
        <w:bottom w:w="0" w:type="dxa"/>
        <w:right w:w="0" w:type="dxa"/>
      </w:tblCellMar>
    </w:tblPr>
  </w:style>
  <w:style w:type="paragraph" w:customStyle="1" w:styleId="51">
    <w:name w:val="封面一致性程度标识"/>
    <w:basedOn w:val="52"/>
    <w:qFormat/>
    <w:uiPriority w:val="0"/>
    <w:pPr>
      <w:spacing w:before="440"/>
    </w:pPr>
    <w:rPr>
      <w:rFonts w:ascii="宋体" w:eastAsia="宋体"/>
    </w:rPr>
  </w:style>
  <w:style w:type="paragraph" w:customStyle="1" w:styleId="52">
    <w:name w:val="封面标准英文名称"/>
    <w:basedOn w:val="53"/>
    <w:qFormat/>
    <w:uiPriority w:val="0"/>
    <w:pPr>
      <w:spacing w:before="370" w:after="100" w:afterAutospacing="1" w:line="400" w:lineRule="exact"/>
    </w:pPr>
    <w:rPr>
      <w:rFonts w:ascii="Times New Roman"/>
      <w:sz w:val="28"/>
      <w:szCs w:val="28"/>
    </w:rPr>
  </w:style>
  <w:style w:type="paragraph" w:customStyle="1" w:styleId="53">
    <w:name w:val="封面标准名称"/>
    <w:basedOn w:val="1"/>
    <w:qFormat/>
    <w:uiPriority w:val="0"/>
    <w:pPr>
      <w:spacing w:line="680" w:lineRule="exact"/>
      <w:jc w:val="center"/>
      <w:textAlignment w:val="center"/>
    </w:pPr>
    <w:rPr>
      <w:rFonts w:ascii="黑体" w:eastAsia="黑体" w:cs="Times New Roman"/>
      <w:sz w:val="52"/>
      <w:szCs w:val="52"/>
    </w:rPr>
  </w:style>
  <w:style w:type="character" w:customStyle="1" w:styleId="54">
    <w:name w:val="font01"/>
    <w:basedOn w:val="26"/>
    <w:qFormat/>
    <w:uiPriority w:val="0"/>
    <w:rPr>
      <w:rFonts w:hint="eastAsia" w:ascii="宋体" w:hAnsi="宋体" w:eastAsia="宋体" w:cs="宋体"/>
      <w:color w:val="000000"/>
      <w:sz w:val="28"/>
      <w:szCs w:val="28"/>
      <w:u w:val="none"/>
    </w:rPr>
  </w:style>
  <w:style w:type="character" w:customStyle="1" w:styleId="55">
    <w:name w:val="font21"/>
    <w:basedOn w:val="26"/>
    <w:qFormat/>
    <w:uiPriority w:val="0"/>
    <w:rPr>
      <w:rFonts w:hint="eastAsia" w:ascii="宋体" w:hAnsi="宋体" w:eastAsia="宋体" w:cs="宋体"/>
      <w:color w:val="000000"/>
      <w:sz w:val="22"/>
      <w:szCs w:val="22"/>
      <w:u w:val="none"/>
    </w:rPr>
  </w:style>
  <w:style w:type="paragraph" w:customStyle="1" w:styleId="56">
    <w:name w:val="p1"/>
    <w:basedOn w:val="1"/>
    <w:qFormat/>
    <w:uiPriority w:val="0"/>
    <w:rPr>
      <w:rFonts w:ascii="Helvetica" w:hAnsi="Helvetica" w:eastAsia="Helvetica" w:cs="Times New Roman"/>
      <w:color w:val="000000"/>
      <w:sz w:val="24"/>
      <w:szCs w:val="24"/>
    </w:rPr>
  </w:style>
  <w:style w:type="character" w:customStyle="1" w:styleId="57">
    <w:name w:val="s1"/>
    <w:basedOn w:val="26"/>
    <w:qFormat/>
    <w:uiPriority w:val="0"/>
    <w:rPr>
      <w:rFonts w:ascii="Helvetica" w:hAnsi="Helvetica" w:eastAsia="Helvetica" w:cs="Helvetica"/>
      <w:sz w:val="18"/>
      <w:szCs w:val="18"/>
    </w:rPr>
  </w:style>
  <w:style w:type="paragraph" w:customStyle="1" w:styleId="58">
    <w:name w:val="p2"/>
    <w:basedOn w:val="1"/>
    <w:qFormat/>
    <w:uiPriority w:val="0"/>
    <w:rPr>
      <w:rFonts w:ascii="Helvetica" w:hAnsi="Helvetica" w:eastAsia="Helvetica" w:cs="Times New Roman"/>
      <w:color w:val="000000"/>
      <w:sz w:val="18"/>
      <w:szCs w:val="18"/>
    </w:rPr>
  </w:style>
  <w:style w:type="character" w:customStyle="1" w:styleId="59">
    <w:name w:val="font51"/>
    <w:basedOn w:val="26"/>
    <w:qFormat/>
    <w:uiPriority w:val="0"/>
    <w:rPr>
      <w:rFonts w:hint="default" w:ascii="仿宋" w:hAnsi="仿宋" w:eastAsia="仿宋" w:cs="仿宋"/>
      <w:color w:val="000000"/>
      <w:sz w:val="24"/>
      <w:szCs w:val="24"/>
      <w:u w:val="none"/>
    </w:rPr>
  </w:style>
  <w:style w:type="character" w:customStyle="1" w:styleId="60">
    <w:name w:val="font11"/>
    <w:basedOn w:val="26"/>
    <w:qFormat/>
    <w:uiPriority w:val="0"/>
    <w:rPr>
      <w:rFonts w:hint="default" w:ascii="仿宋" w:hAnsi="仿宋" w:eastAsia="仿宋" w:cs="仿宋"/>
      <w:color w:val="000000"/>
      <w:sz w:val="24"/>
      <w:szCs w:val="24"/>
      <w:u w:val="none"/>
    </w:rPr>
  </w:style>
  <w:style w:type="character" w:customStyle="1" w:styleId="61">
    <w:name w:val="正文文本首行缩进 字符"/>
    <w:qFormat/>
    <w:uiPriority w:val="0"/>
    <w:rPr>
      <w:rFonts w:hint="eastAsia" w:ascii="宋体" w:hAnsi="宋体" w:eastAsia="仿宋" w:cs="宋体"/>
      <w:sz w:val="28"/>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7" Type="http://schemas.microsoft.com/office/2011/relationships/people" Target="people.xml"/><Relationship Id="rId36" Type="http://schemas.openxmlformats.org/officeDocument/2006/relationships/fontTable" Target="fontTable.xml"/><Relationship Id="rId35" Type="http://schemas.microsoft.com/office/2006/relationships/keyMapCustomizations" Target="customizations.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68</Pages>
  <Words>30318</Words>
  <Characters>32145</Characters>
  <Lines>276</Lines>
  <Paragraphs>77</Paragraphs>
  <TotalTime>123</TotalTime>
  <ScaleCrop>false</ScaleCrop>
  <LinksUpToDate>false</LinksUpToDate>
  <CharactersWithSpaces>32465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2023-09-09T11:07:00Z</dcterms:created>
  <dc:creator>A张亮</dc:creator>
  <cp:lastModifiedBy>云</cp:lastModifiedBy>
  <cp:lastPrinted>2023-09-09T18:02:00Z</cp:lastPrinted>
  <dcterms:modified xsi:type="dcterms:W3CDTF">2023-10-19T06:08:49Z</dcterms:modified>
  <dc:title>宁夏回族自治区智慧园区</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5D60625B7E93E8892ECBDD64D7A2031F_43</vt:lpwstr>
  </property>
</Properties>
</file>